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7BFA2" w14:textId="1FC127A7" w:rsidR="00C5373F" w:rsidRDefault="00F80920" w:rsidP="00A96228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44316549"/>
      <w:commentRangeStart w:id="1"/>
      <w:commentRangeStart w:id="2"/>
      <w:r w:rsidRPr="00A727B8">
        <w:rPr>
          <w:rFonts w:ascii="Times New Roman" w:hAnsi="Times New Roman" w:cs="Times New Roman"/>
          <w:b/>
          <w:bCs/>
          <w:sz w:val="28"/>
          <w:szCs w:val="28"/>
        </w:rPr>
        <w:t>Георгий Сергеевич</w:t>
      </w:r>
      <w:proofErr w:type="gramStart"/>
      <w:r w:rsidRPr="00A727B8"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proofErr w:type="gramEnd"/>
      <w:r w:rsidRPr="00A727B8">
        <w:rPr>
          <w:rFonts w:ascii="Times New Roman" w:hAnsi="Times New Roman" w:cs="Times New Roman"/>
          <w:b/>
          <w:bCs/>
          <w:sz w:val="28"/>
          <w:szCs w:val="28"/>
        </w:rPr>
        <w:t>ом</w:t>
      </w:r>
      <w:bookmarkEnd w:id="0"/>
      <w:r w:rsidR="00EA7A90" w:rsidRPr="009134E9">
        <w:rPr>
          <w:rFonts w:ascii="Times New Roman" w:hAnsi="Times New Roman" w:cs="Times New Roman"/>
          <w:b/>
          <w:strike/>
          <w:sz w:val="28"/>
          <w:szCs w:val="28"/>
        </w:rPr>
        <w:t>.</w:t>
      </w:r>
      <w:r w:rsidR="00C5373F" w:rsidRPr="00A727B8">
        <w:rPr>
          <w:rFonts w:ascii="Times New Roman" w:hAnsi="Times New Roman" w:cs="Times New Roman"/>
          <w:b/>
          <w:bCs/>
          <w:sz w:val="28"/>
          <w:szCs w:val="28"/>
        </w:rPr>
        <w:t xml:space="preserve"> Основатель кафедры травматологии, ортопедии и военно-полевой хирургии РНИМУ им. Н.И. Пирогова</w:t>
      </w:r>
      <w:r w:rsidR="00C5373F" w:rsidRPr="009134E9">
        <w:rPr>
          <w:rFonts w:ascii="Times New Roman" w:hAnsi="Times New Roman" w:cs="Times New Roman"/>
          <w:b/>
          <w:bCs/>
          <w:strike/>
          <w:sz w:val="28"/>
          <w:szCs w:val="28"/>
        </w:rPr>
        <w:t>.</w:t>
      </w:r>
      <w:r w:rsidR="00C5373F" w:rsidRPr="00A727B8">
        <w:rPr>
          <w:rFonts w:ascii="Times New Roman" w:hAnsi="Times New Roman" w:cs="Times New Roman"/>
          <w:b/>
          <w:bCs/>
          <w:sz w:val="28"/>
          <w:szCs w:val="28"/>
        </w:rPr>
        <w:t xml:space="preserve"> Один из основоположников научной и практической ортопедической школы в Москве</w:t>
      </w:r>
      <w:commentRangeEnd w:id="1"/>
      <w:r w:rsidR="002B25B3">
        <w:rPr>
          <w:rStyle w:val="a7"/>
        </w:rPr>
        <w:commentReference w:id="1"/>
      </w:r>
      <w:commentRangeEnd w:id="2"/>
      <w:r w:rsidR="00E52BDC">
        <w:rPr>
          <w:rStyle w:val="a7"/>
        </w:rPr>
        <w:commentReference w:id="2"/>
      </w:r>
      <w:ins w:id="3" w:author="Дмитрий" w:date="2023-10-27T13:34:00Z">
        <w:r w:rsidR="00E52BDC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</w:ins>
    </w:p>
    <w:p w14:paraId="610B5F77" w14:textId="77777777" w:rsidR="002B25B3" w:rsidRDefault="002B25B3" w:rsidP="00A96228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8F9E4B" w14:textId="77777777" w:rsidR="00D9722A" w:rsidRPr="00D9722A" w:rsidRDefault="00D9722A" w:rsidP="00D9722A">
      <w:pPr>
        <w:keepNext/>
        <w:keepLines/>
        <w:spacing w:after="4" w:line="416" w:lineRule="auto"/>
        <w:ind w:left="-5" w:hanging="1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</w:pPr>
      <w:r w:rsidRPr="00D9722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К.А. </w:t>
      </w:r>
      <w:proofErr w:type="spellStart"/>
      <w:r w:rsidRPr="00D9722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Егиазарян</w:t>
      </w:r>
      <w:proofErr w:type="spellEnd"/>
      <w:r w:rsidRPr="00D9722A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, Д.С. Ершов</w:t>
      </w:r>
    </w:p>
    <w:p w14:paraId="7C79001C" w14:textId="69A671EB" w:rsidR="002B25B3" w:rsidRDefault="00D9722A" w:rsidP="007C5AE3">
      <w:pPr>
        <w:jc w:val="both"/>
        <w:rPr>
          <w:rFonts w:ascii="Times New Roman" w:hAnsi="Times New Roman"/>
          <w:i/>
          <w:sz w:val="28"/>
          <w:szCs w:val="28"/>
        </w:rPr>
      </w:pPr>
      <w:r w:rsidRPr="00D9722A">
        <w:rPr>
          <w:rFonts w:ascii="Times New Roman" w:hAnsi="Times New Roman"/>
          <w:i/>
          <w:sz w:val="28"/>
          <w:szCs w:val="28"/>
        </w:rPr>
        <w:t xml:space="preserve">ФГАОУ ВО РНИМУ им. Н.И. Пирогова Минздрава России, </w:t>
      </w:r>
      <w:proofErr w:type="spellStart"/>
      <w:r w:rsidRPr="00D9722A">
        <w:rPr>
          <w:rFonts w:ascii="Times New Roman" w:hAnsi="Times New Roman"/>
          <w:i/>
          <w:sz w:val="28"/>
          <w:szCs w:val="28"/>
        </w:rPr>
        <w:t>г</w:t>
      </w:r>
      <w:proofErr w:type="gramStart"/>
      <w:r w:rsidRPr="00D9722A">
        <w:rPr>
          <w:rFonts w:ascii="Times New Roman" w:hAnsi="Times New Roman"/>
          <w:i/>
          <w:sz w:val="28"/>
          <w:szCs w:val="28"/>
        </w:rPr>
        <w:t>.М</w:t>
      </w:r>
      <w:proofErr w:type="gramEnd"/>
      <w:r w:rsidRPr="00D9722A">
        <w:rPr>
          <w:rFonts w:ascii="Times New Roman" w:hAnsi="Times New Roman"/>
          <w:i/>
          <w:sz w:val="28"/>
          <w:szCs w:val="28"/>
        </w:rPr>
        <w:t>осква</w:t>
      </w:r>
      <w:proofErr w:type="spellEnd"/>
      <w:r w:rsidRPr="00D9722A">
        <w:rPr>
          <w:rFonts w:ascii="Times New Roman" w:hAnsi="Times New Roman"/>
          <w:i/>
          <w:sz w:val="28"/>
          <w:szCs w:val="28"/>
        </w:rPr>
        <w:t>, Россия</w:t>
      </w:r>
    </w:p>
    <w:p w14:paraId="316D2268" w14:textId="6B8962C8" w:rsidR="007C5AE3" w:rsidRPr="007C5AE3" w:rsidRDefault="007C5AE3" w:rsidP="007C5AE3">
      <w:pPr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Представлена биография профессора Георгия Сергеевича </w:t>
      </w:r>
      <w:proofErr w:type="spellStart"/>
      <w:r>
        <w:rPr>
          <w:rFonts w:ascii="Times New Roman" w:hAnsi="Times New Roman"/>
          <w:i/>
          <w:sz w:val="28"/>
          <w:szCs w:val="28"/>
        </w:rPr>
        <w:t>Бома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выдающегося травматолога-ортопеда, закончившего Университет с отличием, работавшего в разных учреждениях, в том числе и «частной» лечебнице,</w:t>
      </w:r>
      <w:r w:rsidR="00E52BDC">
        <w:rPr>
          <w:rFonts w:ascii="Times New Roman" w:hAnsi="Times New Roman"/>
          <w:i/>
          <w:sz w:val="28"/>
          <w:szCs w:val="28"/>
        </w:rPr>
        <w:t xml:space="preserve"> прошедшего военную службу,</w:t>
      </w:r>
      <w:r>
        <w:rPr>
          <w:rFonts w:ascii="Times New Roman" w:hAnsi="Times New Roman"/>
          <w:i/>
          <w:sz w:val="28"/>
          <w:szCs w:val="28"/>
        </w:rPr>
        <w:t xml:space="preserve"> посетившего лучшие клиники Европы и передавшего передовой научно-практический опыт последующим поколениям, основателя кафедры, написавшего</w:t>
      </w:r>
      <w:r w:rsidR="00E52BDC">
        <w:rPr>
          <w:rFonts w:ascii="Times New Roman" w:hAnsi="Times New Roman"/>
          <w:i/>
          <w:sz w:val="28"/>
          <w:szCs w:val="28"/>
        </w:rPr>
        <w:t xml:space="preserve"> научные труды, часть из которых была удостоена перевода на иностранные языки и не утратила актуальности и в наши дни.</w:t>
      </w:r>
      <w:proofErr w:type="gramEnd"/>
    </w:p>
    <w:p w14:paraId="0F626C35" w14:textId="77777777" w:rsidR="002B25B3" w:rsidRDefault="002B25B3" w:rsidP="00D972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07708" w14:textId="49063D17" w:rsidR="00D9722A" w:rsidRDefault="00D9722A" w:rsidP="00D9722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commentRangeStart w:id="4"/>
      <w:commentRangeStart w:id="5"/>
      <w:r w:rsidRPr="00D9722A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 w:rsidRPr="00D9722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572191">
        <w:rPr>
          <w:rFonts w:ascii="Times New Roman" w:hAnsi="Times New Roman" w:cs="Times New Roman"/>
          <w:bCs/>
          <w:sz w:val="28"/>
          <w:szCs w:val="28"/>
        </w:rPr>
        <w:t>Георгий Сергеевич</w:t>
      </w:r>
      <w:proofErr w:type="gramStart"/>
      <w:r w:rsidR="005721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ом, </w:t>
      </w:r>
      <w:r w:rsidRPr="00D9722A">
        <w:rPr>
          <w:rFonts w:ascii="Times New Roman" w:hAnsi="Times New Roman" w:cs="Times New Roman"/>
          <w:bCs/>
          <w:sz w:val="28"/>
          <w:szCs w:val="28"/>
        </w:rPr>
        <w:t>история травматологии и ортопедии.</w:t>
      </w:r>
      <w:commentRangeEnd w:id="4"/>
      <w:r w:rsidR="002B25B3">
        <w:rPr>
          <w:rStyle w:val="a7"/>
        </w:rPr>
        <w:commentReference w:id="4"/>
      </w:r>
      <w:commentRangeEnd w:id="5"/>
      <w:r w:rsidR="00481EBF">
        <w:rPr>
          <w:rStyle w:val="a7"/>
        </w:rPr>
        <w:commentReference w:id="5"/>
      </w:r>
    </w:p>
    <w:p w14:paraId="1A934E0B" w14:textId="206D64CF" w:rsidR="00036FD0" w:rsidDel="00E52BDC" w:rsidRDefault="00D9722A" w:rsidP="00D9722A">
      <w:pPr>
        <w:spacing w:after="0" w:line="360" w:lineRule="auto"/>
        <w:jc w:val="both"/>
        <w:rPr>
          <w:del w:id="6" w:author="Дмитрий" w:date="2023-10-27T13:34:00Z"/>
          <w:rFonts w:ascii="Times New Roman" w:hAnsi="Times New Roman" w:cs="Times New Roman"/>
          <w:bCs/>
          <w:sz w:val="28"/>
          <w:szCs w:val="28"/>
        </w:rPr>
      </w:pPr>
      <w:del w:id="7" w:author="Дмитрий" w:date="2023-10-27T13:34:00Z">
        <w:r w:rsidRPr="00D9722A" w:rsidDel="00E52BDC">
          <w:rPr>
            <w:rFonts w:ascii="Times New Roman" w:hAnsi="Times New Roman" w:cs="Times New Roman"/>
            <w:b/>
            <w:bCs/>
            <w:sz w:val="28"/>
            <w:szCs w:val="28"/>
          </w:rPr>
          <w:delText>Источник финансирования</w:delText>
        </w:r>
        <w:r w:rsidRPr="00D9722A" w:rsidDel="00E52BDC">
          <w:rPr>
            <w:rFonts w:ascii="Times New Roman" w:hAnsi="Times New Roman" w:cs="Times New Roman"/>
            <w:bCs/>
            <w:sz w:val="28"/>
            <w:szCs w:val="28"/>
          </w:rPr>
          <w:delText xml:space="preserve">: </w:delText>
        </w:r>
        <w:commentRangeStart w:id="8"/>
        <w:commentRangeStart w:id="9"/>
        <w:r w:rsidRPr="00D9722A" w:rsidDel="00E52BDC">
          <w:rPr>
            <w:rFonts w:ascii="Times New Roman" w:hAnsi="Times New Roman" w:cs="Times New Roman"/>
            <w:bCs/>
            <w:sz w:val="28"/>
            <w:szCs w:val="28"/>
          </w:rPr>
          <w:delText>государственное бюджетное финансирование</w:delText>
        </w:r>
        <w:commentRangeEnd w:id="8"/>
        <w:r w:rsidR="002B25B3" w:rsidDel="00E52BDC">
          <w:rPr>
            <w:rStyle w:val="a7"/>
          </w:rPr>
          <w:commentReference w:id="8"/>
        </w:r>
        <w:commentRangeEnd w:id="9"/>
        <w:r w:rsidR="00E52BDC" w:rsidDel="00E52BDC">
          <w:rPr>
            <w:rStyle w:val="a7"/>
          </w:rPr>
          <w:commentReference w:id="9"/>
        </w:r>
      </w:del>
    </w:p>
    <w:p w14:paraId="2025B133" w14:textId="77777777" w:rsidR="00D9722A" w:rsidRDefault="00D9722A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0BA3A7" w14:textId="246CD51B" w:rsidR="00F80920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bCs/>
          <w:sz w:val="28"/>
          <w:szCs w:val="28"/>
        </w:rPr>
        <w:t>Георгий Сергеевич</w:t>
      </w:r>
      <w:proofErr w:type="gramStart"/>
      <w:r w:rsidRPr="00C5373F">
        <w:rPr>
          <w:rFonts w:ascii="Times New Roman" w:hAnsi="Times New Roman" w:cs="Times New Roman"/>
          <w:bCs/>
          <w:sz w:val="28"/>
          <w:szCs w:val="28"/>
        </w:rPr>
        <w:t xml:space="preserve"> Б</w:t>
      </w:r>
      <w:proofErr w:type="gramEnd"/>
      <w:r w:rsidRPr="00C5373F">
        <w:rPr>
          <w:rFonts w:ascii="Times New Roman" w:hAnsi="Times New Roman" w:cs="Times New Roman"/>
          <w:bCs/>
          <w:sz w:val="28"/>
          <w:szCs w:val="28"/>
        </w:rPr>
        <w:t>ом</w:t>
      </w:r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EA7A90" w:rsidRPr="00C5373F">
        <w:rPr>
          <w:rFonts w:ascii="Times New Roman" w:hAnsi="Times New Roman" w:cs="Times New Roman"/>
          <w:sz w:val="28"/>
          <w:szCs w:val="28"/>
        </w:rPr>
        <w:t>р</w:t>
      </w:r>
      <w:r w:rsidRPr="00C5373F">
        <w:rPr>
          <w:rFonts w:ascii="Times New Roman" w:hAnsi="Times New Roman" w:cs="Times New Roman"/>
          <w:sz w:val="28"/>
          <w:szCs w:val="28"/>
        </w:rPr>
        <w:t>одился 15 июня 1889 г. в городе Орёл в семье</w:t>
      </w:r>
      <w:r w:rsidRPr="00C537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373F">
        <w:rPr>
          <w:rFonts w:ascii="Times New Roman" w:hAnsi="Times New Roman" w:cs="Times New Roman"/>
          <w:sz w:val="28"/>
          <w:szCs w:val="28"/>
        </w:rPr>
        <w:t>потомственного дворянина</w:t>
      </w:r>
      <w:bookmarkStart w:id="10" w:name="_Hlk126841728"/>
      <w:r w:rsidRPr="00C5373F">
        <w:rPr>
          <w:rFonts w:ascii="Times New Roman" w:hAnsi="Times New Roman" w:cs="Times New Roman"/>
          <w:sz w:val="28"/>
          <w:szCs w:val="28"/>
        </w:rPr>
        <w:t xml:space="preserve">, Титулярного Советника Сергея Карловича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Бома</w:t>
      </w:r>
      <w:bookmarkEnd w:id="10"/>
      <w:proofErr w:type="spellEnd"/>
      <w:r w:rsidR="007329A0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Pr="00C5373F">
        <w:rPr>
          <w:rFonts w:ascii="Times New Roman" w:hAnsi="Times New Roman" w:cs="Times New Roman"/>
          <w:sz w:val="28"/>
          <w:szCs w:val="28"/>
        </w:rPr>
        <w:t>и Марии Яковлевны Бом (</w:t>
      </w:r>
      <w:r w:rsidR="00000B0B" w:rsidRPr="00C5373F">
        <w:rPr>
          <w:rFonts w:ascii="Times New Roman" w:hAnsi="Times New Roman" w:cs="Times New Roman"/>
          <w:sz w:val="28"/>
          <w:szCs w:val="28"/>
        </w:rPr>
        <w:t xml:space="preserve">девичья фамилия </w:t>
      </w:r>
      <w:r w:rsidR="009134E9">
        <w:rPr>
          <w:rFonts w:ascii="Times New Roman" w:hAnsi="Times New Roman" w:cs="Times New Roman"/>
          <w:sz w:val="28"/>
          <w:szCs w:val="28"/>
        </w:rPr>
        <w:t>–</w:t>
      </w:r>
      <w:r w:rsidR="00DA30DA"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B0B" w:rsidRPr="00C5373F">
        <w:rPr>
          <w:rFonts w:ascii="Times New Roman" w:hAnsi="Times New Roman" w:cs="Times New Roman"/>
          <w:sz w:val="28"/>
          <w:szCs w:val="28"/>
        </w:rPr>
        <w:t>Темирязева</w:t>
      </w:r>
      <w:proofErr w:type="spellEnd"/>
      <w:r w:rsidR="00000B0B" w:rsidRPr="00C5373F">
        <w:rPr>
          <w:rFonts w:ascii="Times New Roman" w:hAnsi="Times New Roman" w:cs="Times New Roman"/>
          <w:sz w:val="28"/>
          <w:szCs w:val="28"/>
        </w:rPr>
        <w:t>, работала бухгалтером</w:t>
      </w:r>
      <w:r w:rsidRPr="00C5373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6922B5E" w14:textId="77777777" w:rsidR="00DA30DA" w:rsidRPr="00C5373F" w:rsidRDefault="0093751B" w:rsidP="00D9722A">
      <w:pPr>
        <w:jc w:val="both"/>
        <w:rPr>
          <w:rFonts w:ascii="Times New Roman" w:hAnsi="Times New Roman" w:cs="Times New Roman"/>
          <w:sz w:val="24"/>
          <w:szCs w:val="24"/>
        </w:rPr>
      </w:pPr>
      <w:r w:rsidRPr="00C5373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0B30CB" wp14:editId="205BB36A">
            <wp:simplePos x="0" y="0"/>
            <wp:positionH relativeFrom="column">
              <wp:posOffset>2009140</wp:posOffset>
            </wp:positionH>
            <wp:positionV relativeFrom="paragraph">
              <wp:posOffset>226695</wp:posOffset>
            </wp:positionV>
            <wp:extent cx="1666875" cy="2796540"/>
            <wp:effectExtent l="0" t="0" r="952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665A2" w14:textId="23C8E5FA" w:rsidR="00DA30DA" w:rsidRPr="00C5373F" w:rsidRDefault="00DA30DA" w:rsidP="00D9722A">
      <w:pPr>
        <w:spacing w:after="0" w:line="360" w:lineRule="auto"/>
        <w:ind w:firstLine="851"/>
        <w:jc w:val="both"/>
        <w:rPr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>Сергей Карлович</w:t>
      </w:r>
      <w:proofErr w:type="gramStart"/>
      <w:r w:rsidRPr="00C5373F">
        <w:rPr>
          <w:rFonts w:ascii="Times New Roman" w:hAnsi="Times New Roman" w:cs="Times New Roman"/>
          <w:sz w:val="20"/>
          <w:szCs w:val="20"/>
        </w:rPr>
        <w:t xml:space="preserve"> Б</w:t>
      </w:r>
      <w:proofErr w:type="gramEnd"/>
      <w:r w:rsidRPr="00C5373F">
        <w:rPr>
          <w:rFonts w:ascii="Times New Roman" w:hAnsi="Times New Roman" w:cs="Times New Roman"/>
          <w:sz w:val="20"/>
          <w:szCs w:val="20"/>
        </w:rPr>
        <w:t xml:space="preserve">ом в офицерском мундире </w:t>
      </w:r>
    </w:p>
    <w:p w14:paraId="24C598F9" w14:textId="6D2B8015" w:rsidR="00DA30DA" w:rsidRPr="00C5373F" w:rsidRDefault="00C5373F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26839960"/>
      <w:r w:rsidRPr="00C5373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EB0E9" wp14:editId="5DD5DED1">
            <wp:simplePos x="0" y="0"/>
            <wp:positionH relativeFrom="column">
              <wp:posOffset>2114550</wp:posOffset>
            </wp:positionH>
            <wp:positionV relativeFrom="paragraph">
              <wp:posOffset>866775</wp:posOffset>
            </wp:positionV>
            <wp:extent cx="1562100" cy="2224405"/>
            <wp:effectExtent l="0" t="0" r="0" b="444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B0B" w:rsidRPr="00C5373F">
        <w:rPr>
          <w:rFonts w:ascii="Times New Roman" w:hAnsi="Times New Roman" w:cs="Times New Roman"/>
          <w:bCs/>
          <w:sz w:val="28"/>
          <w:szCs w:val="28"/>
        </w:rPr>
        <w:t>С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1899 по 1907 г. </w:t>
      </w:r>
      <w:r w:rsidR="00000B0B" w:rsidRPr="00C5373F">
        <w:rPr>
          <w:rFonts w:ascii="Times New Roman" w:hAnsi="Times New Roman" w:cs="Times New Roman"/>
          <w:sz w:val="28"/>
          <w:szCs w:val="28"/>
        </w:rPr>
        <w:t>Георгий учился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в Московской 7-ой гимназии памяти Императора Александра </w:t>
      </w:r>
      <w:r w:rsidR="00F80920" w:rsidRPr="00C537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20596" w:rsidRPr="00C5373F">
        <w:rPr>
          <w:rFonts w:ascii="Times New Roman" w:hAnsi="Times New Roman" w:cs="Times New Roman"/>
          <w:sz w:val="28"/>
          <w:szCs w:val="28"/>
        </w:rPr>
        <w:t xml:space="preserve"> и</w:t>
      </w:r>
      <w:r w:rsidR="00000B0B" w:rsidRPr="00C5373F">
        <w:rPr>
          <w:rFonts w:ascii="Times New Roman" w:hAnsi="Times New Roman" w:cs="Times New Roman"/>
          <w:sz w:val="28"/>
          <w:szCs w:val="28"/>
        </w:rPr>
        <w:t xml:space="preserve"> был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000B0B" w:rsidRPr="00C5373F">
        <w:rPr>
          <w:rFonts w:ascii="Times New Roman" w:hAnsi="Times New Roman" w:cs="Times New Roman"/>
          <w:sz w:val="28"/>
          <w:szCs w:val="28"/>
        </w:rPr>
        <w:t>ом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Дворянского </w:t>
      </w:r>
      <w:proofErr w:type="gramStart"/>
      <w:r w:rsidR="00F80920" w:rsidRPr="00C5373F">
        <w:rPr>
          <w:rFonts w:ascii="Times New Roman" w:hAnsi="Times New Roman" w:cs="Times New Roman"/>
          <w:sz w:val="28"/>
          <w:szCs w:val="28"/>
        </w:rPr>
        <w:t>пансион-приюта</w:t>
      </w:r>
      <w:proofErr w:type="gramEnd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8A46E0" w14:textId="38DDA4C8" w:rsidR="001605B0" w:rsidRPr="00C5373F" w:rsidRDefault="00C5373F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 xml:space="preserve">Портрет </w:t>
      </w:r>
      <w:r w:rsidR="001605B0" w:rsidRPr="00C5373F">
        <w:rPr>
          <w:rFonts w:ascii="Times New Roman" w:hAnsi="Times New Roman" w:cs="Times New Roman"/>
          <w:sz w:val="20"/>
          <w:szCs w:val="20"/>
        </w:rPr>
        <w:t>Георги</w:t>
      </w:r>
      <w:r w:rsidRPr="00C5373F">
        <w:rPr>
          <w:rFonts w:ascii="Times New Roman" w:hAnsi="Times New Roman" w:cs="Times New Roman"/>
          <w:sz w:val="20"/>
          <w:szCs w:val="20"/>
        </w:rPr>
        <w:t>я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 Сергеевич</w:t>
      </w:r>
      <w:r w:rsidRPr="00C5373F">
        <w:rPr>
          <w:rFonts w:ascii="Times New Roman" w:hAnsi="Times New Roman" w:cs="Times New Roman"/>
          <w:sz w:val="20"/>
          <w:szCs w:val="20"/>
        </w:rPr>
        <w:t>а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605B0" w:rsidRPr="00C5373F">
        <w:rPr>
          <w:rFonts w:ascii="Times New Roman" w:hAnsi="Times New Roman" w:cs="Times New Roman"/>
          <w:sz w:val="20"/>
          <w:szCs w:val="20"/>
        </w:rPr>
        <w:t>Бом</w:t>
      </w:r>
      <w:r w:rsidRPr="00C5373F">
        <w:rPr>
          <w:rFonts w:ascii="Times New Roman" w:hAnsi="Times New Roman" w:cs="Times New Roman"/>
          <w:sz w:val="20"/>
          <w:szCs w:val="20"/>
        </w:rPr>
        <w:t>а</w:t>
      </w:r>
      <w:proofErr w:type="spellEnd"/>
      <w:r w:rsidRPr="00C5373F">
        <w:rPr>
          <w:rFonts w:ascii="Times New Roman" w:hAnsi="Times New Roman" w:cs="Times New Roman"/>
          <w:sz w:val="20"/>
          <w:szCs w:val="20"/>
        </w:rPr>
        <w:t xml:space="preserve"> в юности.</w:t>
      </w:r>
    </w:p>
    <w:p w14:paraId="7A5E1783" w14:textId="77777777" w:rsidR="009134E9" w:rsidRDefault="009134E9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CDCA1E" w14:textId="7EA1EDB3" w:rsidR="00C5373F" w:rsidRDefault="00C5373F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0D1E1A6" wp14:editId="3ECA8275">
            <wp:simplePos x="0" y="0"/>
            <wp:positionH relativeFrom="column">
              <wp:posOffset>1838325</wp:posOffset>
            </wp:positionH>
            <wp:positionV relativeFrom="paragraph">
              <wp:posOffset>632460</wp:posOffset>
            </wp:positionV>
            <wp:extent cx="1952625" cy="2642235"/>
            <wp:effectExtent l="0" t="0" r="9525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20" w:rsidRPr="00C5373F">
        <w:rPr>
          <w:rFonts w:ascii="Times New Roman" w:hAnsi="Times New Roman" w:cs="Times New Roman"/>
          <w:sz w:val="28"/>
          <w:szCs w:val="28"/>
        </w:rPr>
        <w:t>В 1907 г</w:t>
      </w:r>
      <w:r w:rsidR="009134E9">
        <w:rPr>
          <w:rFonts w:ascii="Times New Roman" w:hAnsi="Times New Roman" w:cs="Times New Roman"/>
          <w:sz w:val="28"/>
          <w:szCs w:val="28"/>
        </w:rPr>
        <w:t>.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A20596" w:rsidRPr="00C5373F">
        <w:rPr>
          <w:rFonts w:ascii="Times New Roman" w:hAnsi="Times New Roman" w:cs="Times New Roman"/>
          <w:sz w:val="28"/>
          <w:szCs w:val="28"/>
        </w:rPr>
        <w:t>его</w:t>
      </w:r>
      <w:r w:rsidR="00000B0B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F80920" w:rsidRPr="00C5373F">
        <w:rPr>
          <w:rFonts w:ascii="Times New Roman" w:hAnsi="Times New Roman" w:cs="Times New Roman"/>
          <w:sz w:val="28"/>
          <w:szCs w:val="28"/>
        </w:rPr>
        <w:t>зачисл</w:t>
      </w:r>
      <w:r w:rsidR="00A20596" w:rsidRPr="00C5373F">
        <w:rPr>
          <w:rFonts w:ascii="Times New Roman" w:hAnsi="Times New Roman" w:cs="Times New Roman"/>
          <w:sz w:val="28"/>
          <w:szCs w:val="28"/>
        </w:rPr>
        <w:t>или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в Императорский Московский Униве</w:t>
      </w:r>
      <w:r w:rsidR="00A20596" w:rsidRPr="00C5373F">
        <w:rPr>
          <w:rFonts w:ascii="Times New Roman" w:hAnsi="Times New Roman" w:cs="Times New Roman"/>
          <w:sz w:val="28"/>
          <w:szCs w:val="28"/>
        </w:rPr>
        <w:t>рситет на медицинский факультет.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FAEAC" w14:textId="2F6874D5" w:rsidR="00C5373F" w:rsidRDefault="00C5373F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>Рисунок 3. Прошение Г.С.</w:t>
      </w:r>
      <w:r w:rsidR="009134E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373F">
        <w:rPr>
          <w:rFonts w:ascii="Times New Roman" w:hAnsi="Times New Roman" w:cs="Times New Roman"/>
          <w:sz w:val="20"/>
          <w:szCs w:val="20"/>
        </w:rPr>
        <w:t>Бома</w:t>
      </w:r>
      <w:proofErr w:type="spellEnd"/>
      <w:r w:rsidRPr="00C5373F">
        <w:rPr>
          <w:rFonts w:ascii="Times New Roman" w:hAnsi="Times New Roman" w:cs="Times New Roman"/>
          <w:sz w:val="20"/>
          <w:szCs w:val="20"/>
        </w:rPr>
        <w:t xml:space="preserve"> о зачислении в число студентов Медицинского факультета</w:t>
      </w:r>
    </w:p>
    <w:p w14:paraId="00918E4A" w14:textId="77777777" w:rsidR="009134E9" w:rsidRPr="00C5373F" w:rsidRDefault="009134E9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696CEB27" w14:textId="073A17D7" w:rsidR="009C4E87" w:rsidRPr="00C5373F" w:rsidRDefault="00A2059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Еще со студенческих лет он </w:t>
      </w:r>
      <w:r w:rsidR="009C4E87" w:rsidRPr="00C5373F">
        <w:rPr>
          <w:rFonts w:ascii="Times New Roman" w:hAnsi="Times New Roman" w:cs="Times New Roman"/>
          <w:sz w:val="28"/>
          <w:szCs w:val="28"/>
        </w:rPr>
        <w:t>прояв</w:t>
      </w:r>
      <w:r w:rsidR="00DC4CBE" w:rsidRPr="00C5373F">
        <w:rPr>
          <w:rFonts w:ascii="Times New Roman" w:hAnsi="Times New Roman" w:cs="Times New Roman"/>
          <w:sz w:val="28"/>
          <w:szCs w:val="28"/>
        </w:rPr>
        <w:t>и</w:t>
      </w:r>
      <w:r w:rsidR="009C4E87" w:rsidRPr="00C5373F">
        <w:rPr>
          <w:rFonts w:ascii="Times New Roman" w:hAnsi="Times New Roman" w:cs="Times New Roman"/>
          <w:sz w:val="28"/>
          <w:szCs w:val="28"/>
        </w:rPr>
        <w:t xml:space="preserve">л интерес к </w:t>
      </w:r>
      <w:r w:rsidRPr="00C5373F">
        <w:rPr>
          <w:rFonts w:ascii="Times New Roman" w:hAnsi="Times New Roman" w:cs="Times New Roman"/>
          <w:sz w:val="28"/>
          <w:szCs w:val="28"/>
        </w:rPr>
        <w:t xml:space="preserve">ортопедии и костному туберкулезу. </w:t>
      </w:r>
      <w:r w:rsidR="009134E9">
        <w:rPr>
          <w:rFonts w:ascii="Times New Roman" w:hAnsi="Times New Roman" w:cs="Times New Roman"/>
          <w:bCs/>
          <w:sz w:val="28"/>
          <w:szCs w:val="28"/>
        </w:rPr>
        <w:t>С</w:t>
      </w:r>
      <w:r w:rsidR="009C4E87" w:rsidRPr="00C5373F">
        <w:rPr>
          <w:rFonts w:ascii="Times New Roman" w:hAnsi="Times New Roman" w:cs="Times New Roman"/>
          <w:sz w:val="28"/>
          <w:szCs w:val="28"/>
        </w:rPr>
        <w:t xml:space="preserve"> 1910 </w:t>
      </w:r>
      <w:r w:rsidR="009134E9">
        <w:rPr>
          <w:rFonts w:ascii="Times New Roman" w:hAnsi="Times New Roman" w:cs="Times New Roman"/>
          <w:sz w:val="28"/>
          <w:szCs w:val="28"/>
        </w:rPr>
        <w:t>по 1918 г.</w:t>
      </w:r>
      <w:r w:rsidR="009C4E87" w:rsidRPr="00C5373F">
        <w:rPr>
          <w:rFonts w:ascii="Times New Roman" w:hAnsi="Times New Roman" w:cs="Times New Roman"/>
          <w:sz w:val="28"/>
          <w:szCs w:val="28"/>
        </w:rPr>
        <w:t xml:space="preserve"> Г.С. Бом работа</w:t>
      </w:r>
      <w:r w:rsidR="009134E9">
        <w:rPr>
          <w:rFonts w:ascii="Times New Roman" w:hAnsi="Times New Roman" w:cs="Times New Roman"/>
          <w:sz w:val="28"/>
          <w:szCs w:val="28"/>
        </w:rPr>
        <w:t>л</w:t>
      </w:r>
      <w:r w:rsidR="009C4E87" w:rsidRPr="00C5373F">
        <w:rPr>
          <w:rFonts w:ascii="Times New Roman" w:hAnsi="Times New Roman" w:cs="Times New Roman"/>
          <w:sz w:val="28"/>
          <w:szCs w:val="28"/>
        </w:rPr>
        <w:t xml:space="preserve"> в частной ортопедической лечебнице у известного московского врача-ортопеда Константина Григорьевича Соловьева. Эта лечебница в дальнейшем была переименована в «Частную ортопедическую лечебницу Всеволода Константиновича Соловьева</w:t>
      </w:r>
      <w:r w:rsidR="00C5373F">
        <w:rPr>
          <w:rFonts w:ascii="Times New Roman" w:hAnsi="Times New Roman" w:cs="Times New Roman"/>
          <w:sz w:val="28"/>
          <w:szCs w:val="28"/>
        </w:rPr>
        <w:t>».</w:t>
      </w:r>
      <w:r w:rsidR="009C4E87" w:rsidRPr="00C5373F">
        <w:rPr>
          <w:rFonts w:ascii="Times New Roman" w:hAnsi="Times New Roman" w:cs="Times New Roman"/>
          <w:sz w:val="28"/>
          <w:szCs w:val="28"/>
        </w:rPr>
        <w:t xml:space="preserve"> В клинике Г.С. Бом выполнял обязанности массажиста, помощника врача и ассистента К.Г. Соловьева. </w:t>
      </w:r>
    </w:p>
    <w:p w14:paraId="12861BF3" w14:textId="77777777" w:rsidR="009C4E87" w:rsidRPr="007F2740" w:rsidRDefault="009C4E87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proofErr w:type="gramStart"/>
      <w:r w:rsidRPr="00C5373F">
        <w:rPr>
          <w:rFonts w:ascii="Times New Roman" w:hAnsi="Times New Roman" w:cs="Times New Roman"/>
          <w:sz w:val="28"/>
          <w:szCs w:val="28"/>
        </w:rPr>
        <w:t xml:space="preserve">С 1912 г. Г.С. Бом также начал работать помощником врача, ассистентом 2-го лечебного общества борьбы с туберкулезом* </w:t>
      </w:r>
      <w:r w:rsidRPr="007F2740">
        <w:rPr>
          <w:rFonts w:ascii="Times New Roman" w:hAnsi="Times New Roman" w:cs="Times New Roman"/>
          <w:i/>
          <w:iCs/>
          <w:color w:val="FF0000"/>
          <w:sz w:val="24"/>
          <w:szCs w:val="24"/>
        </w:rPr>
        <w:t>(* Всероссийская лига по борьбе с туберкулезом – общественная организация, созданная в 1910 г., существовавшая в основном на благотворительные средства.</w:t>
      </w:r>
      <w:proofErr w:type="gramEnd"/>
      <w:r w:rsidRPr="007F2740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Лига располагала 43 амбулаторными противотуберкулезными учреждениями и 18 стационарами на 308 коек. </w:t>
      </w:r>
      <w:proofErr w:type="gramStart"/>
      <w:r w:rsidRPr="007F2740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Она занималась сбором средств для борьбы с туберкулезом, регистрацией больных, организацией туберкулезных санаториев, амбулаторий и больниц, санитарным просвещением </w:t>
      </w:r>
      <w:commentRangeStart w:id="12"/>
      <w:r w:rsidRPr="007F2740">
        <w:rPr>
          <w:rFonts w:ascii="Times New Roman" w:hAnsi="Times New Roman" w:cs="Times New Roman"/>
          <w:i/>
          <w:iCs/>
          <w:color w:val="FF0000"/>
          <w:sz w:val="24"/>
          <w:szCs w:val="24"/>
        </w:rPr>
        <w:t>населения</w:t>
      </w:r>
      <w:commentRangeEnd w:id="12"/>
      <w:r w:rsidR="00E52BDC">
        <w:rPr>
          <w:rStyle w:val="a7"/>
        </w:rPr>
        <w:commentReference w:id="12"/>
      </w:r>
      <w:r w:rsidRPr="007F2740">
        <w:rPr>
          <w:rFonts w:ascii="Times New Roman" w:hAnsi="Times New Roman" w:cs="Times New Roman"/>
          <w:i/>
          <w:iCs/>
          <w:color w:val="FF0000"/>
          <w:sz w:val="24"/>
          <w:szCs w:val="24"/>
        </w:rPr>
        <w:t>).</w:t>
      </w:r>
      <w:r w:rsidRPr="007F27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End"/>
    </w:p>
    <w:p w14:paraId="3DEAF884" w14:textId="77777777" w:rsidR="001605B0" w:rsidRPr="00C5373F" w:rsidRDefault="00A2059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В 1913 г. Г.С. Бом </w:t>
      </w:r>
      <w:r w:rsidR="00F80920" w:rsidRPr="00C5373F">
        <w:rPr>
          <w:rFonts w:ascii="Times New Roman" w:hAnsi="Times New Roman" w:cs="Times New Roman"/>
          <w:sz w:val="28"/>
          <w:szCs w:val="28"/>
        </w:rPr>
        <w:t>окончил</w:t>
      </w:r>
      <w:r w:rsidRPr="00C5373F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с </w:t>
      </w:r>
      <w:r w:rsidRPr="00C5373F">
        <w:rPr>
          <w:rFonts w:ascii="Times New Roman" w:hAnsi="Times New Roman" w:cs="Times New Roman"/>
          <w:sz w:val="28"/>
          <w:szCs w:val="28"/>
        </w:rPr>
        <w:t>получением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степени лекаря</w:t>
      </w:r>
      <w:r w:rsidRPr="00C5373F">
        <w:rPr>
          <w:rFonts w:ascii="Times New Roman" w:hAnsi="Times New Roman" w:cs="Times New Roman"/>
          <w:sz w:val="28"/>
          <w:szCs w:val="28"/>
        </w:rPr>
        <w:t xml:space="preserve"> с отличием</w:t>
      </w:r>
      <w:r w:rsidR="00F80920" w:rsidRPr="00C5373F">
        <w:rPr>
          <w:rFonts w:ascii="Times New Roman" w:hAnsi="Times New Roman" w:cs="Times New Roman"/>
          <w:sz w:val="28"/>
          <w:szCs w:val="28"/>
        </w:rPr>
        <w:t>.</w:t>
      </w:r>
      <w:bookmarkEnd w:id="11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4CC57A" w14:textId="77777777" w:rsidR="001605B0" w:rsidRPr="00C5373F" w:rsidRDefault="0093751B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FBA4BB" wp14:editId="45EB9F28">
            <wp:simplePos x="0" y="0"/>
            <wp:positionH relativeFrom="column">
              <wp:posOffset>1762125</wp:posOffset>
            </wp:positionH>
            <wp:positionV relativeFrom="paragraph">
              <wp:posOffset>0</wp:posOffset>
            </wp:positionV>
            <wp:extent cx="2183130" cy="3161665"/>
            <wp:effectExtent l="0" t="0" r="7620" b="63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5B0" w:rsidRPr="00C5373F">
        <w:rPr>
          <w:rFonts w:ascii="Times New Roman" w:hAnsi="Times New Roman" w:cs="Times New Roman"/>
          <w:sz w:val="20"/>
          <w:szCs w:val="20"/>
        </w:rPr>
        <w:t>Рисунок</w:t>
      </w:r>
      <w:r>
        <w:rPr>
          <w:rFonts w:ascii="Times New Roman" w:hAnsi="Times New Roman" w:cs="Times New Roman"/>
          <w:sz w:val="20"/>
          <w:szCs w:val="20"/>
        </w:rPr>
        <w:t xml:space="preserve"> 4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. Диплом. </w:t>
      </w:r>
      <w:proofErr w:type="spellStart"/>
      <w:r w:rsidR="001605B0" w:rsidRPr="00C5373F">
        <w:rPr>
          <w:rFonts w:ascii="Times New Roman" w:hAnsi="Times New Roman" w:cs="Times New Roman"/>
          <w:sz w:val="20"/>
          <w:szCs w:val="20"/>
        </w:rPr>
        <w:t>Г.С.Бом</w:t>
      </w:r>
      <w:proofErr w:type="spellEnd"/>
      <w:r w:rsidR="001605B0" w:rsidRPr="00C5373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605B0" w:rsidRPr="00C5373F">
        <w:rPr>
          <w:rFonts w:ascii="Times New Roman" w:hAnsi="Times New Roman" w:cs="Times New Roman"/>
          <w:sz w:val="20"/>
          <w:szCs w:val="20"/>
        </w:rPr>
        <w:t>удостоен</w:t>
      </w:r>
      <w:proofErr w:type="gramEnd"/>
      <w:r w:rsidR="001605B0" w:rsidRPr="00C5373F">
        <w:rPr>
          <w:rFonts w:ascii="Times New Roman" w:hAnsi="Times New Roman" w:cs="Times New Roman"/>
          <w:sz w:val="20"/>
          <w:szCs w:val="20"/>
        </w:rPr>
        <w:t xml:space="preserve"> степени лекаря с отличием. </w:t>
      </w:r>
    </w:p>
    <w:p w14:paraId="5D079E25" w14:textId="77777777" w:rsidR="009134E9" w:rsidRDefault="009134E9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9AD35B" w14:textId="67577B61" w:rsidR="00B869C5" w:rsidRPr="00C5373F" w:rsidRDefault="00CB405C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>В течение года он был экстерном хирургом-ортопедом городской больницы № 1.</w:t>
      </w:r>
      <w:r w:rsidR="009134E9">
        <w:rPr>
          <w:rFonts w:ascii="Times New Roman" w:hAnsi="Times New Roman" w:cs="Times New Roman"/>
          <w:sz w:val="28"/>
          <w:szCs w:val="28"/>
        </w:rPr>
        <w:t xml:space="preserve"> 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С 1914 </w:t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г. </w:t>
      </w:r>
      <w:r w:rsidR="009134E9">
        <w:rPr>
          <w:rFonts w:ascii="Times New Roman" w:hAnsi="Times New Roman" w:cs="Times New Roman"/>
          <w:sz w:val="28"/>
          <w:szCs w:val="28"/>
        </w:rPr>
        <w:t xml:space="preserve">Г.С. Бом </w:t>
      </w:r>
      <w:r w:rsidRPr="00C5373F">
        <w:rPr>
          <w:rFonts w:ascii="Times New Roman" w:hAnsi="Times New Roman" w:cs="Times New Roman"/>
          <w:sz w:val="28"/>
          <w:szCs w:val="28"/>
        </w:rPr>
        <w:t xml:space="preserve">был 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мобилизован </w:t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на три года </w:t>
      </w:r>
      <w:r w:rsidRPr="00C5373F">
        <w:rPr>
          <w:rFonts w:ascii="Times New Roman" w:hAnsi="Times New Roman" w:cs="Times New Roman"/>
          <w:sz w:val="28"/>
          <w:szCs w:val="28"/>
        </w:rPr>
        <w:t>для прохождения военной службы</w:t>
      </w:r>
      <w:r w:rsidR="009134E9">
        <w:rPr>
          <w:rFonts w:ascii="Times New Roman" w:hAnsi="Times New Roman" w:cs="Times New Roman"/>
          <w:sz w:val="28"/>
          <w:szCs w:val="28"/>
        </w:rPr>
        <w:t xml:space="preserve"> –</w:t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9134E9">
        <w:rPr>
          <w:rFonts w:ascii="Times New Roman" w:hAnsi="Times New Roman" w:cs="Times New Roman"/>
          <w:sz w:val="28"/>
          <w:szCs w:val="28"/>
        </w:rPr>
        <w:t>с</w:t>
      </w:r>
      <w:r w:rsidR="00B869C5" w:rsidRPr="00C5373F">
        <w:rPr>
          <w:rFonts w:ascii="Times New Roman" w:hAnsi="Times New Roman" w:cs="Times New Roman"/>
          <w:sz w:val="28"/>
          <w:szCs w:val="28"/>
        </w:rPr>
        <w:t>лужил в</w:t>
      </w:r>
      <w:r w:rsidRPr="00C5373F">
        <w:rPr>
          <w:rFonts w:ascii="Times New Roman" w:hAnsi="Times New Roman" w:cs="Times New Roman"/>
          <w:sz w:val="28"/>
          <w:szCs w:val="28"/>
        </w:rPr>
        <w:t xml:space="preserve"> должности </w:t>
      </w:r>
      <w:r w:rsidR="00F80920" w:rsidRPr="00C5373F">
        <w:rPr>
          <w:rFonts w:ascii="Times New Roman" w:hAnsi="Times New Roman" w:cs="Times New Roman"/>
          <w:sz w:val="28"/>
          <w:szCs w:val="28"/>
        </w:rPr>
        <w:t>младш</w:t>
      </w:r>
      <w:r w:rsidRPr="00C5373F">
        <w:rPr>
          <w:rFonts w:ascii="Times New Roman" w:hAnsi="Times New Roman" w:cs="Times New Roman"/>
          <w:sz w:val="28"/>
          <w:szCs w:val="28"/>
        </w:rPr>
        <w:t xml:space="preserve">его </w:t>
      </w:r>
      <w:r w:rsidR="00F80920" w:rsidRPr="00C5373F">
        <w:rPr>
          <w:rFonts w:ascii="Times New Roman" w:hAnsi="Times New Roman" w:cs="Times New Roman"/>
          <w:sz w:val="28"/>
          <w:szCs w:val="28"/>
        </w:rPr>
        <w:t>врач</w:t>
      </w:r>
      <w:r w:rsidRPr="00C5373F">
        <w:rPr>
          <w:rFonts w:ascii="Times New Roman" w:hAnsi="Times New Roman" w:cs="Times New Roman"/>
          <w:sz w:val="28"/>
          <w:szCs w:val="28"/>
        </w:rPr>
        <w:t>а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полево</w:t>
      </w:r>
      <w:r w:rsidRPr="00C5373F">
        <w:rPr>
          <w:rFonts w:ascii="Times New Roman" w:hAnsi="Times New Roman" w:cs="Times New Roman"/>
          <w:sz w:val="28"/>
          <w:szCs w:val="28"/>
        </w:rPr>
        <w:t>го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госпитал</w:t>
      </w:r>
      <w:r w:rsidRPr="00C5373F">
        <w:rPr>
          <w:rFonts w:ascii="Times New Roman" w:hAnsi="Times New Roman" w:cs="Times New Roman"/>
          <w:sz w:val="28"/>
          <w:szCs w:val="28"/>
        </w:rPr>
        <w:t>я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Алексеевского военного училища. </w:t>
      </w:r>
      <w:r w:rsidR="00EF2714">
        <w:rPr>
          <w:rFonts w:ascii="Times New Roman" w:hAnsi="Times New Roman" w:cs="Times New Roman"/>
          <w:sz w:val="28"/>
          <w:szCs w:val="28"/>
        </w:rPr>
        <w:t>В</w:t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 1916 г. он стал заведующ</w:t>
      </w:r>
      <w:r w:rsidR="009134E9">
        <w:rPr>
          <w:rFonts w:ascii="Times New Roman" w:hAnsi="Times New Roman" w:cs="Times New Roman"/>
          <w:sz w:val="28"/>
          <w:szCs w:val="28"/>
        </w:rPr>
        <w:t>им</w:t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 городским госпиталем для инвалидов войн. </w:t>
      </w:r>
      <w:commentRangeStart w:id="13"/>
      <w:commentRangeStart w:id="14"/>
      <w:r w:rsidR="00B869C5" w:rsidRPr="00C5373F">
        <w:rPr>
          <w:rFonts w:ascii="Times New Roman" w:hAnsi="Times New Roman" w:cs="Times New Roman"/>
          <w:sz w:val="28"/>
          <w:szCs w:val="28"/>
        </w:rPr>
        <w:t xml:space="preserve">С 1918 г. 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на протяжении 12 лет </w:t>
      </w:r>
      <w:commentRangeEnd w:id="13"/>
      <w:r w:rsidR="00EF2714">
        <w:rPr>
          <w:rStyle w:val="a7"/>
        </w:rPr>
        <w:commentReference w:id="13"/>
      </w:r>
      <w:bookmarkStart w:id="15" w:name="_Hlk149231182"/>
      <w:commentRangeEnd w:id="14"/>
      <w:r w:rsidR="00481EBF">
        <w:rPr>
          <w:rStyle w:val="a7"/>
        </w:rPr>
        <w:commentReference w:id="14"/>
      </w:r>
      <w:r w:rsidR="00B869C5" w:rsidRPr="00C5373F">
        <w:rPr>
          <w:rFonts w:ascii="Times New Roman" w:hAnsi="Times New Roman" w:cs="Times New Roman"/>
          <w:sz w:val="28"/>
          <w:szCs w:val="28"/>
        </w:rPr>
        <w:t xml:space="preserve">работал заведующим костным отделением туберкулезного детского госпиталя. </w:t>
      </w:r>
    </w:p>
    <w:bookmarkEnd w:id="15"/>
    <w:p w14:paraId="53AB1403" w14:textId="34672249" w:rsidR="00F80920" w:rsidRPr="00C5373F" w:rsidRDefault="00B869C5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commentRangeStart w:id="16"/>
      <w:commentRangeStart w:id="17"/>
      <w:r w:rsidRPr="00C5373F">
        <w:rPr>
          <w:rFonts w:ascii="Times New Roman" w:hAnsi="Times New Roman" w:cs="Times New Roman"/>
          <w:sz w:val="28"/>
          <w:szCs w:val="28"/>
        </w:rPr>
        <w:t>В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1920</w:t>
      </w:r>
      <w:r w:rsidRPr="00C5373F">
        <w:rPr>
          <w:rFonts w:ascii="Times New Roman" w:hAnsi="Times New Roman" w:cs="Times New Roman"/>
          <w:sz w:val="28"/>
          <w:szCs w:val="28"/>
        </w:rPr>
        <w:t xml:space="preserve"> г.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Pr="00C5373F">
        <w:rPr>
          <w:rFonts w:ascii="Times New Roman" w:hAnsi="Times New Roman" w:cs="Times New Roman"/>
          <w:sz w:val="28"/>
          <w:szCs w:val="28"/>
        </w:rPr>
        <w:t xml:space="preserve">он </w:t>
      </w:r>
      <w:r w:rsidR="00EF2714">
        <w:rPr>
          <w:rFonts w:ascii="Times New Roman" w:hAnsi="Times New Roman" w:cs="Times New Roman"/>
          <w:sz w:val="28"/>
          <w:szCs w:val="28"/>
        </w:rPr>
        <w:t>работал</w:t>
      </w:r>
      <w:r w:rsidRPr="00C5373F">
        <w:rPr>
          <w:rFonts w:ascii="Times New Roman" w:hAnsi="Times New Roman" w:cs="Times New Roman"/>
          <w:sz w:val="28"/>
          <w:szCs w:val="28"/>
        </w:rPr>
        <w:t xml:space="preserve"> ординатором в больнице им</w:t>
      </w:r>
      <w:r w:rsidR="00EF2714">
        <w:rPr>
          <w:rFonts w:ascii="Times New Roman" w:hAnsi="Times New Roman" w:cs="Times New Roman"/>
          <w:sz w:val="28"/>
          <w:szCs w:val="28"/>
        </w:rPr>
        <w:t>.</w:t>
      </w:r>
      <w:r w:rsidRPr="00C5373F">
        <w:rPr>
          <w:rFonts w:ascii="Times New Roman" w:hAnsi="Times New Roman" w:cs="Times New Roman"/>
          <w:sz w:val="28"/>
          <w:szCs w:val="28"/>
        </w:rPr>
        <w:t xml:space="preserve"> Н.А. Семашко</w:t>
      </w:r>
      <w:bookmarkStart w:id="18" w:name="_Hlk135911263"/>
      <w:r w:rsidRPr="00C5373F">
        <w:rPr>
          <w:rFonts w:ascii="Times New Roman" w:hAnsi="Times New Roman" w:cs="Times New Roman"/>
          <w:sz w:val="28"/>
          <w:szCs w:val="28"/>
        </w:rPr>
        <w:t>. В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1921 году он организовал в больнице имени Н.А. Семашко ортопедическое отделение</w:t>
      </w:r>
      <w:r w:rsidRPr="00C5373F">
        <w:rPr>
          <w:rFonts w:ascii="Times New Roman" w:hAnsi="Times New Roman" w:cs="Times New Roman"/>
          <w:sz w:val="28"/>
          <w:szCs w:val="28"/>
        </w:rPr>
        <w:t xml:space="preserve"> и стал его заведующим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. </w:t>
      </w:r>
      <w:commentRangeEnd w:id="16"/>
      <w:r w:rsidR="00820A3F">
        <w:rPr>
          <w:rStyle w:val="a7"/>
        </w:rPr>
        <w:commentReference w:id="16"/>
      </w:r>
      <w:commentRangeEnd w:id="17"/>
      <w:r w:rsidR="00DE2D0C">
        <w:rPr>
          <w:rStyle w:val="a7"/>
        </w:rPr>
        <w:commentReference w:id="17"/>
      </w:r>
      <w:r w:rsidR="00F80920" w:rsidRPr="00C5373F">
        <w:rPr>
          <w:rFonts w:ascii="Times New Roman" w:hAnsi="Times New Roman" w:cs="Times New Roman"/>
          <w:sz w:val="28"/>
          <w:szCs w:val="28"/>
        </w:rPr>
        <w:t>Здесь лечились пациенты с последствиями костно-суставного туберкулёза</w:t>
      </w:r>
      <w:r w:rsidR="00820A3F">
        <w:rPr>
          <w:rFonts w:ascii="Times New Roman" w:hAnsi="Times New Roman" w:cs="Times New Roman"/>
          <w:sz w:val="28"/>
          <w:szCs w:val="28"/>
        </w:rPr>
        <w:t xml:space="preserve"> и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полиомиелита, детской ортопедической патологией.</w:t>
      </w:r>
      <w:r w:rsidR="003A291C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9134E9">
        <w:rPr>
          <w:rFonts w:ascii="Times New Roman" w:hAnsi="Times New Roman" w:cs="Times New Roman"/>
          <w:sz w:val="28"/>
          <w:szCs w:val="28"/>
        </w:rPr>
        <w:t>В</w:t>
      </w:r>
      <w:r w:rsidR="00EF2714">
        <w:rPr>
          <w:rFonts w:ascii="Times New Roman" w:hAnsi="Times New Roman" w:cs="Times New Roman"/>
          <w:sz w:val="28"/>
          <w:szCs w:val="28"/>
        </w:rPr>
        <w:t xml:space="preserve"> 1926</w:t>
      </w:r>
      <w:r w:rsidR="009134E9">
        <w:rPr>
          <w:rFonts w:ascii="Times New Roman" w:hAnsi="Times New Roman" w:cs="Times New Roman"/>
          <w:sz w:val="28"/>
          <w:szCs w:val="28"/>
        </w:rPr>
        <w:t xml:space="preserve"> г. Г.С. Бом опубликовал</w:t>
      </w:r>
      <w:r w:rsidR="003A291C" w:rsidRPr="00C5373F">
        <w:rPr>
          <w:rFonts w:ascii="Times New Roman" w:hAnsi="Times New Roman" w:cs="Times New Roman"/>
          <w:sz w:val="28"/>
          <w:szCs w:val="28"/>
        </w:rPr>
        <w:t xml:space="preserve"> научный труд </w:t>
      </w:r>
      <w:r w:rsidR="00DC4CBE" w:rsidRPr="00C5373F">
        <w:rPr>
          <w:rFonts w:ascii="Times New Roman" w:hAnsi="Times New Roman" w:cs="Times New Roman"/>
          <w:sz w:val="28"/>
          <w:szCs w:val="28"/>
        </w:rPr>
        <w:t>«</w:t>
      </w:r>
      <w:r w:rsidR="003A291C" w:rsidRPr="00C5373F">
        <w:rPr>
          <w:rFonts w:ascii="Times New Roman" w:hAnsi="Times New Roman" w:cs="Times New Roman"/>
          <w:sz w:val="28"/>
          <w:szCs w:val="28"/>
        </w:rPr>
        <w:t>Костно-суставный туберкулез у детей и его лечение на дому</w:t>
      </w:r>
      <w:r w:rsidR="00DC4CBE" w:rsidRPr="00C5373F">
        <w:rPr>
          <w:rFonts w:ascii="Times New Roman" w:hAnsi="Times New Roman" w:cs="Times New Roman"/>
          <w:sz w:val="28"/>
          <w:szCs w:val="28"/>
        </w:rPr>
        <w:t>»</w:t>
      </w:r>
      <w:r w:rsidR="003A291C" w:rsidRPr="00C5373F">
        <w:rPr>
          <w:rFonts w:ascii="Times New Roman" w:hAnsi="Times New Roman" w:cs="Times New Roman"/>
          <w:sz w:val="28"/>
          <w:szCs w:val="28"/>
        </w:rPr>
        <w:t>.</w:t>
      </w:r>
    </w:p>
    <w:p w14:paraId="54FED9A3" w14:textId="77777777" w:rsidR="00DA30DA" w:rsidRPr="00C5373F" w:rsidRDefault="00DA30DA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FF0341B" w14:textId="77777777" w:rsidR="004A7556" w:rsidRPr="00C5373F" w:rsidRDefault="0093751B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B4599DE" wp14:editId="382CDFC5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1808399" cy="2533650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9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BCD3E" w14:textId="0F38C763" w:rsidR="0093751B" w:rsidRDefault="0093751B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C5373F">
        <w:rPr>
          <w:rFonts w:ascii="Times New Roman" w:hAnsi="Times New Roman" w:cs="Times New Roman"/>
          <w:sz w:val="20"/>
          <w:szCs w:val="20"/>
        </w:rPr>
        <w:t>. Костно-суставный туберкулез у детей и его лечение на дому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8CDB0C5" w14:textId="6F48D069" w:rsidR="004A7556" w:rsidRPr="00C5373F" w:rsidRDefault="004A755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commentRangeStart w:id="19"/>
      <w:commentRangeStart w:id="20"/>
      <w:r w:rsidRPr="00C5373F">
        <w:rPr>
          <w:rFonts w:ascii="Times New Roman" w:hAnsi="Times New Roman" w:cs="Times New Roman"/>
          <w:sz w:val="28"/>
          <w:szCs w:val="28"/>
        </w:rPr>
        <w:t xml:space="preserve">С 1926 </w:t>
      </w:r>
      <w:r w:rsidR="00820A3F">
        <w:rPr>
          <w:rFonts w:ascii="Times New Roman" w:hAnsi="Times New Roman" w:cs="Times New Roman"/>
          <w:sz w:val="28"/>
          <w:szCs w:val="28"/>
        </w:rPr>
        <w:t xml:space="preserve">г. 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820A3F">
        <w:rPr>
          <w:rFonts w:ascii="Times New Roman" w:hAnsi="Times New Roman" w:cs="Times New Roman"/>
          <w:sz w:val="28"/>
          <w:szCs w:val="28"/>
        </w:rPr>
        <w:t>7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 лет</w:t>
      </w:r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commentRangeEnd w:id="19"/>
      <w:r w:rsidR="00820A3F">
        <w:rPr>
          <w:rStyle w:val="a7"/>
        </w:rPr>
        <w:commentReference w:id="19"/>
      </w:r>
      <w:commentRangeEnd w:id="20"/>
      <w:r w:rsidR="00481EBF">
        <w:rPr>
          <w:rStyle w:val="a7"/>
        </w:rPr>
        <w:commentReference w:id="20"/>
      </w:r>
      <w:r w:rsidRPr="00C5373F">
        <w:rPr>
          <w:rFonts w:ascii="Times New Roman" w:hAnsi="Times New Roman" w:cs="Times New Roman"/>
          <w:sz w:val="28"/>
          <w:szCs w:val="28"/>
        </w:rPr>
        <w:t>Г.С.</w:t>
      </w:r>
      <w:r w:rsidR="00EF2714">
        <w:rPr>
          <w:rFonts w:ascii="Times New Roman" w:hAnsi="Times New Roman" w:cs="Times New Roman"/>
          <w:sz w:val="28"/>
          <w:szCs w:val="28"/>
        </w:rPr>
        <w:t xml:space="preserve"> </w:t>
      </w:r>
      <w:r w:rsidRPr="00C5373F">
        <w:rPr>
          <w:rFonts w:ascii="Times New Roman" w:hAnsi="Times New Roman" w:cs="Times New Roman"/>
          <w:sz w:val="28"/>
          <w:szCs w:val="28"/>
        </w:rPr>
        <w:t>Бом являлся приват-доцентом хирургической клиники профессора Николая Ниловича Бурденко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 xml:space="preserve">* </w:t>
      </w:r>
      <w:r w:rsidRPr="00C5373F">
        <w:rPr>
          <w:rFonts w:ascii="Times New Roman" w:hAnsi="Times New Roman" w:cs="Times New Roman"/>
          <w:i/>
          <w:iCs/>
          <w:sz w:val="24"/>
          <w:szCs w:val="24"/>
        </w:rPr>
        <w:t xml:space="preserve">(* - </w:t>
      </w:r>
      <w:proofErr w:type="gramEnd"/>
      <w:r w:rsidRPr="00C5373F">
        <w:rPr>
          <w:rFonts w:ascii="Times New Roman" w:hAnsi="Times New Roman" w:cs="Times New Roman"/>
          <w:i/>
          <w:iCs/>
          <w:sz w:val="24"/>
          <w:szCs w:val="24"/>
        </w:rPr>
        <w:t>с 1923 по 1946 гг. Николай Нилович Бурденко руководил факультетской хирургической клиникой и кафедрой медицинского факультета Московского университета)</w:t>
      </w:r>
      <w:r w:rsidRPr="00C5373F">
        <w:rPr>
          <w:rFonts w:ascii="Times New Roman" w:hAnsi="Times New Roman" w:cs="Times New Roman"/>
          <w:sz w:val="28"/>
          <w:szCs w:val="28"/>
        </w:rPr>
        <w:t xml:space="preserve"> и вёл доцентский курс ортопедии.</w:t>
      </w:r>
    </w:p>
    <w:bookmarkEnd w:id="18"/>
    <w:p w14:paraId="660348F6" w14:textId="77777777" w:rsidR="00F81788" w:rsidRPr="00C5373F" w:rsidRDefault="00F81788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commentRangeStart w:id="21"/>
      <w:commentRangeStart w:id="22"/>
      <w:r w:rsidRPr="00C5373F">
        <w:rPr>
          <w:rFonts w:ascii="Times New Roman" w:hAnsi="Times New Roman" w:cs="Times New Roman"/>
          <w:sz w:val="28"/>
          <w:szCs w:val="28"/>
        </w:rPr>
        <w:t xml:space="preserve">С 1928 г.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Г.С.Бом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начал </w:t>
      </w:r>
      <w:r w:rsidRPr="00C5373F">
        <w:rPr>
          <w:rFonts w:ascii="Times New Roman" w:hAnsi="Times New Roman" w:cs="Times New Roman"/>
          <w:sz w:val="28"/>
          <w:szCs w:val="28"/>
        </w:rPr>
        <w:t>работа</w:t>
      </w:r>
      <w:r w:rsidR="00DC4CBE" w:rsidRPr="00C5373F">
        <w:rPr>
          <w:rFonts w:ascii="Times New Roman" w:hAnsi="Times New Roman" w:cs="Times New Roman"/>
          <w:sz w:val="28"/>
          <w:szCs w:val="28"/>
        </w:rPr>
        <w:t>ть</w:t>
      </w:r>
      <w:r w:rsidRPr="00C5373F">
        <w:rPr>
          <w:rFonts w:ascii="Times New Roman" w:hAnsi="Times New Roman" w:cs="Times New Roman"/>
          <w:sz w:val="28"/>
          <w:szCs w:val="28"/>
        </w:rPr>
        <w:t xml:space="preserve"> заведующим отделением физически аномального ребенка Института охраны здоровья детей и подростков. </w:t>
      </w:r>
      <w:commentRangeEnd w:id="21"/>
      <w:r w:rsidR="00820A3F">
        <w:rPr>
          <w:rStyle w:val="a7"/>
        </w:rPr>
        <w:commentReference w:id="21"/>
      </w:r>
      <w:commentRangeEnd w:id="22"/>
      <w:r w:rsidR="00481EBF">
        <w:rPr>
          <w:rStyle w:val="a7"/>
        </w:rPr>
        <w:commentReference w:id="22"/>
      </w:r>
    </w:p>
    <w:p w14:paraId="2712E594" w14:textId="67383C8C" w:rsidR="00F81788" w:rsidRPr="00C5373F" w:rsidRDefault="00B869C5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В </w:t>
      </w:r>
      <w:r w:rsidR="00DC4CBE" w:rsidRPr="00C5373F">
        <w:rPr>
          <w:rFonts w:ascii="Times New Roman" w:hAnsi="Times New Roman" w:cs="Times New Roman"/>
          <w:sz w:val="28"/>
          <w:szCs w:val="28"/>
        </w:rPr>
        <w:t>том же году он</w:t>
      </w:r>
      <w:r w:rsidRPr="00C5373F">
        <w:rPr>
          <w:rFonts w:ascii="Times New Roman" w:hAnsi="Times New Roman" w:cs="Times New Roman"/>
          <w:sz w:val="28"/>
          <w:szCs w:val="28"/>
        </w:rPr>
        <w:t xml:space="preserve"> посе</w:t>
      </w:r>
      <w:r w:rsidR="00DC4CBE" w:rsidRPr="00C5373F">
        <w:rPr>
          <w:rFonts w:ascii="Times New Roman" w:hAnsi="Times New Roman" w:cs="Times New Roman"/>
          <w:sz w:val="28"/>
          <w:szCs w:val="28"/>
        </w:rPr>
        <w:t>тил</w:t>
      </w:r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3A291C" w:rsidRPr="00C5373F">
        <w:rPr>
          <w:rFonts w:ascii="Times New Roman" w:hAnsi="Times New Roman" w:cs="Times New Roman"/>
          <w:sz w:val="28"/>
          <w:szCs w:val="28"/>
        </w:rPr>
        <w:t xml:space="preserve">для совершенствования профессиональных знаний </w:t>
      </w:r>
      <w:r w:rsidRPr="00C5373F">
        <w:rPr>
          <w:rFonts w:ascii="Times New Roman" w:hAnsi="Times New Roman" w:cs="Times New Roman"/>
          <w:sz w:val="28"/>
          <w:szCs w:val="28"/>
        </w:rPr>
        <w:t>ряд клиник Парижа, Берлина, Вены, Праги</w:t>
      </w:r>
      <w:r w:rsidR="003A291C" w:rsidRPr="00C5373F">
        <w:rPr>
          <w:rFonts w:ascii="Times New Roman" w:hAnsi="Times New Roman" w:cs="Times New Roman"/>
          <w:sz w:val="28"/>
          <w:szCs w:val="28"/>
        </w:rPr>
        <w:t>. Помимо стажировки он</w:t>
      </w:r>
      <w:r w:rsidRPr="00C5373F">
        <w:rPr>
          <w:rFonts w:ascii="Times New Roman" w:hAnsi="Times New Roman" w:cs="Times New Roman"/>
          <w:sz w:val="28"/>
          <w:szCs w:val="28"/>
        </w:rPr>
        <w:t xml:space="preserve"> изуч</w:t>
      </w:r>
      <w:r w:rsidR="00DC4CBE" w:rsidRPr="00C5373F">
        <w:rPr>
          <w:rFonts w:ascii="Times New Roman" w:hAnsi="Times New Roman" w:cs="Times New Roman"/>
          <w:sz w:val="28"/>
          <w:szCs w:val="28"/>
        </w:rPr>
        <w:t>ил</w:t>
      </w:r>
      <w:r w:rsidRPr="00C5373F">
        <w:rPr>
          <w:rFonts w:ascii="Times New Roman" w:hAnsi="Times New Roman" w:cs="Times New Roman"/>
          <w:sz w:val="28"/>
          <w:szCs w:val="28"/>
        </w:rPr>
        <w:t xml:space="preserve"> работу учреждений по борьбе 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5373F">
        <w:rPr>
          <w:rFonts w:ascii="Times New Roman" w:hAnsi="Times New Roman" w:cs="Times New Roman"/>
          <w:sz w:val="28"/>
          <w:szCs w:val="28"/>
        </w:rPr>
        <w:t xml:space="preserve"> детским физическим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калечеством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. </w:t>
      </w:r>
      <w:r w:rsidR="00F81788" w:rsidRPr="00C5373F">
        <w:rPr>
          <w:rFonts w:ascii="Times New Roman" w:hAnsi="Times New Roman" w:cs="Times New Roman"/>
          <w:sz w:val="28"/>
          <w:szCs w:val="28"/>
        </w:rPr>
        <w:t xml:space="preserve">После возвращения из Европы </w:t>
      </w:r>
      <w:r w:rsidR="00DC4CBE" w:rsidRPr="00C5373F">
        <w:rPr>
          <w:rFonts w:ascii="Times New Roman" w:hAnsi="Times New Roman" w:cs="Times New Roman"/>
          <w:sz w:val="28"/>
          <w:szCs w:val="28"/>
        </w:rPr>
        <w:t>С.Г.</w:t>
      </w:r>
      <w:r w:rsidR="00820A3F">
        <w:rPr>
          <w:rFonts w:ascii="Times New Roman" w:hAnsi="Times New Roman" w:cs="Times New Roman"/>
          <w:sz w:val="28"/>
          <w:szCs w:val="28"/>
        </w:rPr>
        <w:t xml:space="preserve"> 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Бом </w:t>
      </w:r>
      <w:r w:rsidR="00F81788" w:rsidRPr="00C5373F">
        <w:rPr>
          <w:rFonts w:ascii="Times New Roman" w:hAnsi="Times New Roman" w:cs="Times New Roman"/>
          <w:sz w:val="28"/>
          <w:szCs w:val="28"/>
        </w:rPr>
        <w:t>организовал Дом увечного ребёнка (располагался по адресу Большая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 Ордынка, 70)</w:t>
      </w:r>
      <w:r w:rsidR="00F81788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DC4CBE" w:rsidRPr="00C5373F">
        <w:rPr>
          <w:rFonts w:ascii="Times New Roman" w:hAnsi="Times New Roman" w:cs="Times New Roman"/>
          <w:sz w:val="28"/>
          <w:szCs w:val="28"/>
        </w:rPr>
        <w:t>и стал его директором.</w:t>
      </w:r>
    </w:p>
    <w:p w14:paraId="1AFE1AF0" w14:textId="77777777" w:rsidR="004A7556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В феврале 1932 года постановлением ВЦИК в системе Наркомата социального обеспечения (НКСО) в Москве была открыта «Научно-исследовательская база по борьбе 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детским</w:t>
      </w:r>
      <w:proofErr w:type="gramEnd"/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калечеством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НКСО им. А.С. Киселева». При ней была клиника ортопедии, протезная мастерская и школа по трудовому обучению. Организатором и первым директором базы был </w:t>
      </w:r>
      <w:r w:rsidR="00DC4CBE" w:rsidRPr="00C5373F">
        <w:rPr>
          <w:rFonts w:ascii="Times New Roman" w:hAnsi="Times New Roman" w:cs="Times New Roman"/>
          <w:sz w:val="28"/>
          <w:szCs w:val="28"/>
        </w:rPr>
        <w:t>профессор Г.С. Бом</w:t>
      </w:r>
      <w:r w:rsidRPr="00C5373F">
        <w:rPr>
          <w:rFonts w:ascii="Times New Roman" w:hAnsi="Times New Roman" w:cs="Times New Roman"/>
          <w:sz w:val="28"/>
          <w:szCs w:val="28"/>
        </w:rPr>
        <w:t>. Дан</w:t>
      </w:r>
      <w:r w:rsidR="0093751B">
        <w:rPr>
          <w:rFonts w:ascii="Times New Roman" w:hAnsi="Times New Roman" w:cs="Times New Roman"/>
          <w:sz w:val="28"/>
          <w:szCs w:val="28"/>
        </w:rPr>
        <w:t>ное учреждение в дальнейшем было</w:t>
      </w:r>
      <w:r w:rsidRPr="00C5373F">
        <w:rPr>
          <w:rFonts w:ascii="Times New Roman" w:hAnsi="Times New Roman" w:cs="Times New Roman"/>
          <w:sz w:val="28"/>
          <w:szCs w:val="28"/>
        </w:rPr>
        <w:t xml:space="preserve"> преобразовано в институт протезирования. </w:t>
      </w:r>
    </w:p>
    <w:p w14:paraId="215C1732" w14:textId="77777777" w:rsidR="004A7556" w:rsidRPr="00C5373F" w:rsidRDefault="004A755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751B">
        <w:rPr>
          <w:rFonts w:ascii="Times New Roman" w:hAnsi="Times New Roman" w:cs="Times New Roman"/>
          <w:b/>
          <w:sz w:val="28"/>
          <w:szCs w:val="28"/>
        </w:rPr>
        <w:t>В 1933 году</w:t>
      </w:r>
      <w:r w:rsidR="00A411E7" w:rsidRPr="0093751B">
        <w:rPr>
          <w:rFonts w:ascii="Times New Roman" w:hAnsi="Times New Roman" w:cs="Times New Roman"/>
          <w:b/>
          <w:sz w:val="28"/>
          <w:szCs w:val="28"/>
        </w:rPr>
        <w:t xml:space="preserve"> Г.С. Бом</w:t>
      </w:r>
      <w:r w:rsidRPr="0093751B">
        <w:rPr>
          <w:rFonts w:ascii="Times New Roman" w:hAnsi="Times New Roman" w:cs="Times New Roman"/>
          <w:b/>
          <w:sz w:val="28"/>
          <w:szCs w:val="28"/>
        </w:rPr>
        <w:t xml:space="preserve"> возглавил кафедру ортопедии, созданную во 2-м Московском медицинском институте.</w:t>
      </w:r>
      <w:r w:rsidRPr="00C5373F">
        <w:rPr>
          <w:rFonts w:ascii="Times New Roman" w:hAnsi="Times New Roman" w:cs="Times New Roman"/>
          <w:sz w:val="28"/>
          <w:szCs w:val="28"/>
        </w:rPr>
        <w:t xml:space="preserve"> Под его руководством велась научная работа по актуальным тогда проблемам лечения детских ортопедических заболеваний, костно-суставного туберкулеза, деформаций стопы, были разработаны оригинальные оперативные методы лечения. Сотрудниками кафедры были М. С.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Жуховицкий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, Б. Г. Высоцкий, Б. П. Попов, Е. А. Панкова, М. Г.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Гопиус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F2A0DE" w14:textId="77777777" w:rsidR="00F81788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В 1934 году 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Г.С. Бом </w:t>
      </w:r>
      <w:r w:rsidRPr="00C5373F">
        <w:rPr>
          <w:rFonts w:ascii="Times New Roman" w:hAnsi="Times New Roman" w:cs="Times New Roman"/>
          <w:sz w:val="28"/>
          <w:szCs w:val="28"/>
        </w:rPr>
        <w:t>опубликовал монографию «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Физическое</w:t>
      </w:r>
      <w:proofErr w:type="gramEnd"/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калечество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у детей и борьба с ним». </w:t>
      </w:r>
    </w:p>
    <w:p w14:paraId="4B125E55" w14:textId="1080399B" w:rsidR="00F81788" w:rsidRPr="00C5373F" w:rsidRDefault="00F81788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373F">
        <w:rPr>
          <w:noProof/>
          <w:lang w:eastAsia="ru-RU"/>
        </w:rPr>
        <w:drawing>
          <wp:inline distT="0" distB="0" distL="0" distR="0" wp14:anchorId="2C9167CD" wp14:editId="6147F824">
            <wp:extent cx="1619369" cy="225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6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5373F">
        <w:rPr>
          <w:noProof/>
          <w:lang w:eastAsia="ru-RU"/>
        </w:rPr>
        <w:drawing>
          <wp:inline distT="0" distB="0" distL="0" distR="0" wp14:anchorId="210760A9" wp14:editId="3313F63B">
            <wp:extent cx="1620370" cy="224714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96" cy="22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del w:id="23" w:author="Дмитрий" w:date="2023-10-27T14:50:00Z">
        <w:r w:rsidRPr="00C5373F" w:rsidDel="001F4EEB">
          <w:rPr>
            <w:noProof/>
            <w:lang w:eastAsia="ru-RU"/>
          </w:rPr>
          <w:drawing>
            <wp:inline distT="0" distB="0" distL="0" distR="0" wp14:anchorId="1FDA102D" wp14:editId="222EA6FC">
              <wp:extent cx="1505966" cy="2240915"/>
              <wp:effectExtent l="0" t="0" r="0" b="6985"/>
              <wp:docPr id="36" name="Рисунок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7"/>
                      <a:srcRect l="41431" t="12883" r="27528" b="4999"/>
                      <a:stretch/>
                    </pic:blipFill>
                    <pic:spPr bwMode="auto">
                      <a:xfrm>
                        <a:off x="0" y="0"/>
                        <a:ext cx="1523190" cy="226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AB9BC1F" w14:textId="77777777" w:rsidR="00DA30DA" w:rsidRPr="00C5373F" w:rsidRDefault="004A755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373F">
        <w:rPr>
          <w:rFonts w:ascii="Times New Roman" w:hAnsi="Times New Roman" w:cs="Times New Roman"/>
          <w:sz w:val="20"/>
          <w:szCs w:val="20"/>
        </w:rPr>
        <w:t>Рисунок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 </w:t>
      </w:r>
      <w:r w:rsidR="0093751B">
        <w:rPr>
          <w:rFonts w:ascii="Times New Roman" w:hAnsi="Times New Roman" w:cs="Times New Roman"/>
          <w:sz w:val="20"/>
          <w:szCs w:val="20"/>
        </w:rPr>
        <w:t>6</w:t>
      </w:r>
      <w:r w:rsidR="001605B0" w:rsidRPr="00C5373F">
        <w:rPr>
          <w:rFonts w:ascii="Times New Roman" w:hAnsi="Times New Roman" w:cs="Times New Roman"/>
          <w:sz w:val="20"/>
          <w:szCs w:val="20"/>
        </w:rPr>
        <w:t>.</w:t>
      </w:r>
      <w:r w:rsidRPr="00C5373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A30DA" w:rsidRPr="00C5373F">
        <w:rPr>
          <w:rFonts w:ascii="Times New Roman" w:hAnsi="Times New Roman" w:cs="Times New Roman"/>
          <w:sz w:val="20"/>
          <w:szCs w:val="20"/>
        </w:rPr>
        <w:t>Физическое</w:t>
      </w:r>
      <w:proofErr w:type="gramEnd"/>
      <w:r w:rsidR="00DA30DA" w:rsidRPr="00C5373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A30DA" w:rsidRPr="00C5373F">
        <w:rPr>
          <w:rFonts w:ascii="Times New Roman" w:hAnsi="Times New Roman" w:cs="Times New Roman"/>
          <w:sz w:val="20"/>
          <w:szCs w:val="20"/>
        </w:rPr>
        <w:t>калечество</w:t>
      </w:r>
      <w:proofErr w:type="spellEnd"/>
      <w:r w:rsidR="00DA30DA" w:rsidRPr="00C5373F">
        <w:rPr>
          <w:rFonts w:ascii="Times New Roman" w:hAnsi="Times New Roman" w:cs="Times New Roman"/>
          <w:sz w:val="20"/>
          <w:szCs w:val="20"/>
        </w:rPr>
        <w:t xml:space="preserve"> у детей и борьба с ним. 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Автор – доцент Г.С. </w:t>
      </w:r>
      <w:r w:rsidR="0093751B" w:rsidRPr="00C5373F">
        <w:rPr>
          <w:rFonts w:ascii="Times New Roman" w:hAnsi="Times New Roman" w:cs="Times New Roman"/>
          <w:sz w:val="20"/>
          <w:szCs w:val="20"/>
        </w:rPr>
        <w:t>Бом, 1934</w:t>
      </w:r>
      <w:r w:rsidR="001605B0" w:rsidRPr="00C5373F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272B18C" w14:textId="77777777" w:rsidR="004A7556" w:rsidRPr="00C5373F" w:rsidRDefault="004A7556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С </w:t>
      </w:r>
      <w:r w:rsidR="00A411E7" w:rsidRPr="00C5373F">
        <w:rPr>
          <w:rFonts w:ascii="Times New Roman" w:hAnsi="Times New Roman" w:cs="Times New Roman"/>
          <w:sz w:val="28"/>
          <w:szCs w:val="28"/>
        </w:rPr>
        <w:t>1932 г. в течение 10 лет он</w:t>
      </w:r>
      <w:r w:rsidRPr="00C5373F">
        <w:rPr>
          <w:rFonts w:ascii="Times New Roman" w:hAnsi="Times New Roman" w:cs="Times New Roman"/>
          <w:sz w:val="28"/>
          <w:szCs w:val="28"/>
        </w:rPr>
        <w:t xml:space="preserve"> работал заведующим 3-м хирургическим отделением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Басманной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больницы. </w:t>
      </w:r>
      <w:r w:rsidR="0093751B">
        <w:rPr>
          <w:rFonts w:ascii="Times New Roman" w:hAnsi="Times New Roman" w:cs="Times New Roman"/>
          <w:sz w:val="28"/>
          <w:szCs w:val="28"/>
        </w:rPr>
        <w:t>В</w:t>
      </w:r>
      <w:r w:rsidRPr="00C5373F">
        <w:rPr>
          <w:rFonts w:ascii="Times New Roman" w:hAnsi="Times New Roman" w:cs="Times New Roman"/>
          <w:sz w:val="28"/>
          <w:szCs w:val="28"/>
        </w:rPr>
        <w:t xml:space="preserve"> 1938</w:t>
      </w:r>
      <w:r w:rsidR="0093751B">
        <w:rPr>
          <w:rFonts w:ascii="Times New Roman" w:hAnsi="Times New Roman" w:cs="Times New Roman"/>
          <w:sz w:val="28"/>
          <w:szCs w:val="28"/>
        </w:rPr>
        <w:t xml:space="preserve"> г.</w:t>
      </w:r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он </w:t>
      </w:r>
      <w:r w:rsidR="0093751B">
        <w:rPr>
          <w:rFonts w:ascii="Times New Roman" w:hAnsi="Times New Roman" w:cs="Times New Roman"/>
          <w:sz w:val="28"/>
          <w:szCs w:val="28"/>
        </w:rPr>
        <w:t>стал</w:t>
      </w:r>
      <w:r w:rsidRPr="00C5373F">
        <w:rPr>
          <w:rFonts w:ascii="Times New Roman" w:hAnsi="Times New Roman" w:cs="Times New Roman"/>
          <w:sz w:val="28"/>
          <w:szCs w:val="28"/>
        </w:rPr>
        <w:t xml:space="preserve"> заведующим ортопедическим отделением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Басманной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больницы</w:t>
      </w:r>
      <w:r w:rsidR="0093751B">
        <w:rPr>
          <w:rFonts w:ascii="Times New Roman" w:hAnsi="Times New Roman" w:cs="Times New Roman"/>
          <w:sz w:val="28"/>
          <w:szCs w:val="28"/>
        </w:rPr>
        <w:t xml:space="preserve"> и совмещал до 1942 г. заведывание в двух отделениях</w:t>
      </w:r>
      <w:r w:rsidRPr="00C5373F">
        <w:rPr>
          <w:rFonts w:ascii="Times New Roman" w:hAnsi="Times New Roman" w:cs="Times New Roman"/>
          <w:sz w:val="28"/>
          <w:szCs w:val="28"/>
        </w:rPr>
        <w:t>.</w:t>
      </w:r>
    </w:p>
    <w:p w14:paraId="65124237" w14:textId="418DFF02" w:rsidR="00F80920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По инициативе профессора Г.С.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Бома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в системе социального обеспечения была развернута сеть детских учреждений для физически и умственно дефективных детей. Им было организовано образцовое детское учреждение с широкими методическими и лечебными задачами в Переделкино</w:t>
      </w:r>
      <w:ins w:id="24" w:author="Дмитрий" w:date="2023-10-27T14:15:00Z">
        <w:r w:rsidR="00481EBF">
          <w:rPr>
            <w:rFonts w:ascii="Times New Roman" w:hAnsi="Times New Roman" w:cs="Times New Roman"/>
            <w:sz w:val="28"/>
            <w:szCs w:val="28"/>
          </w:rPr>
          <w:t>.</w:t>
        </w:r>
      </w:ins>
      <w:del w:id="25" w:author="Дмитрий" w:date="2023-10-27T14:15:00Z">
        <w:r w:rsidRPr="00C5373F" w:rsidDel="00481EBF">
          <w:rPr>
            <w:rFonts w:ascii="Times New Roman" w:hAnsi="Times New Roman" w:cs="Times New Roman"/>
            <w:sz w:val="28"/>
            <w:szCs w:val="28"/>
          </w:rPr>
          <w:delText xml:space="preserve">* </w:delText>
        </w:r>
        <w:r w:rsidR="003A291C"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(* </w:delText>
        </w:r>
        <w:commentRangeStart w:id="26"/>
        <w:commentRangeStart w:id="27"/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В 1935 году в Переделкино, на территории бывшей усадьбы барона Боде-Колычева (с 17 века бояр Колычевых) был возведен корпус на 100 мест для опытно-показательного детдома Народного Комиссариата социального обеспечения (НКСО) (Детская трудовая колония НКСО). В колонии жи</w:delText>
        </w:r>
        <w:r w:rsidR="003A291C"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ли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дети-инвалиды. Здесь их леч</w:delText>
        </w:r>
        <w:r w:rsidR="003A291C"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или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врачи-специалисты в хорошо оборудованных физиотерапевтических кабинетах. Здесь же их обуча</w:delText>
        </w:r>
        <w:r w:rsidR="003A291C"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ли педагоги.)</w:delText>
        </w:r>
        <w:commentRangeEnd w:id="26"/>
        <w:r w:rsidR="00820A3F" w:rsidDel="00481EBF">
          <w:rPr>
            <w:rStyle w:val="a7"/>
          </w:rPr>
          <w:commentReference w:id="26"/>
        </w:r>
        <w:commentRangeEnd w:id="27"/>
        <w:r w:rsidR="00481EBF" w:rsidDel="00481EBF">
          <w:rPr>
            <w:rStyle w:val="a7"/>
          </w:rPr>
          <w:commentReference w:id="27"/>
        </w:r>
      </w:del>
    </w:p>
    <w:p w14:paraId="08832993" w14:textId="77777777" w:rsidR="00F80920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В течение многих лет 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Г.С. Бом </w:t>
      </w:r>
      <w:r w:rsidRPr="00C5373F">
        <w:rPr>
          <w:rFonts w:ascii="Times New Roman" w:hAnsi="Times New Roman" w:cs="Times New Roman"/>
          <w:sz w:val="28"/>
          <w:szCs w:val="28"/>
        </w:rPr>
        <w:t>работал консультантом поликлиники протезного завода, где практически все врачи являлись его учениками.</w:t>
      </w:r>
    </w:p>
    <w:p w14:paraId="2ADEADF7" w14:textId="4B37C2C0" w:rsidR="00F80920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>С началом Великой Отечественной Войны профессор Г.С. Бом включился в работу по лечению и восстановлению трудоспособности инвалидов войны. Во время Великой Отечественной войны заведовал хирургическим отделением эвакогоспиталя № 5001</w:t>
      </w:r>
      <w:ins w:id="29" w:author="Дмитрий" w:date="2023-10-27T14:16:00Z">
        <w:r w:rsidR="00481EBF"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del w:id="30" w:author="Дмитрий" w:date="2023-10-27T14:16:00Z">
        <w:r w:rsidRPr="00C5373F" w:rsidDel="00481EBF">
          <w:rPr>
            <w:rFonts w:ascii="Times New Roman" w:hAnsi="Times New Roman" w:cs="Times New Roman"/>
            <w:sz w:val="28"/>
            <w:szCs w:val="28"/>
          </w:rPr>
          <w:delText xml:space="preserve">* </w:delText>
        </w:r>
      </w:del>
      <w:del w:id="31" w:author="Дмитрий" w:date="2023-10-27T14:15:00Z"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(* </w:delText>
        </w:r>
        <w:commentRangeStart w:id="32"/>
        <w:commentRangeStart w:id="33"/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- приказ по Мосгорздравотделу от 4 января 1942 г. № 1 сс (Совершенно секретно) Сформированным Мосгорздравотделом эвакогоспиталям на базе лечебных учреждений г. Москвы присвоить следующие номера: эвакогоспиталь № 5001 в Басманной больнице на 600 коек</w:delText>
        </w:r>
        <w:commentRangeEnd w:id="32"/>
        <w:r w:rsidR="00820A3F" w:rsidDel="00481EBF">
          <w:rPr>
            <w:rStyle w:val="a7"/>
          </w:rPr>
          <w:commentReference w:id="32"/>
        </w:r>
        <w:commentRangeEnd w:id="33"/>
        <w:r w:rsidR="00481EBF" w:rsidDel="00481EBF">
          <w:rPr>
            <w:rStyle w:val="a7"/>
          </w:rPr>
          <w:commentReference w:id="33"/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),</w:delText>
        </w:r>
        <w:r w:rsidRPr="00C5373F" w:rsidDel="00481EB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C5373F">
        <w:rPr>
          <w:rFonts w:ascii="Times New Roman" w:hAnsi="Times New Roman" w:cs="Times New Roman"/>
          <w:sz w:val="28"/>
          <w:szCs w:val="28"/>
        </w:rPr>
        <w:t xml:space="preserve">которое, по его инициативе, занималось лечением инвалидов войны. После 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C5373F">
        <w:rPr>
          <w:rFonts w:ascii="Times New Roman" w:hAnsi="Times New Roman" w:cs="Times New Roman"/>
          <w:sz w:val="28"/>
          <w:szCs w:val="28"/>
        </w:rPr>
        <w:t xml:space="preserve"> во 2-ю городскую больницу</w:t>
      </w:r>
      <w:del w:id="34" w:author="Дмитрий" w:date="2023-10-27T14:16:00Z">
        <w:r w:rsidRPr="00C5373F" w:rsidDel="00481EBF">
          <w:rPr>
            <w:rFonts w:ascii="Times New Roman" w:hAnsi="Times New Roman" w:cs="Times New Roman"/>
            <w:sz w:val="28"/>
            <w:szCs w:val="28"/>
          </w:rPr>
          <w:delText xml:space="preserve">* </w:delText>
        </w:r>
        <w:commentRangeStart w:id="35"/>
        <w:commentRangeStart w:id="36"/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(* - городская больница № 2 им. Б.С. Вейсброда.</w:delText>
        </w:r>
        <w:r w:rsidRPr="00C5373F" w:rsidDel="00481EBF">
          <w:rPr>
            <w:i/>
            <w:iCs/>
            <w:sz w:val="24"/>
            <w:szCs w:val="24"/>
          </w:rPr>
          <w:delText xml:space="preserve"> 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С 1922 по 1959 год</w:delText>
        </w:r>
        <w:r w:rsidR="004A7556"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ы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больница носила имя хирурга Б. С. Вейсброда, возглавлявшего её с 1922 года.</w:delText>
        </w:r>
        <w:r w:rsidRPr="00C5373F" w:rsidDel="00481EBF">
          <w:rPr>
            <w:i/>
            <w:iCs/>
            <w:sz w:val="24"/>
            <w:szCs w:val="24"/>
          </w:rPr>
          <w:delText xml:space="preserve"> 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Вейсброд Борис Соломонович (1874–1942),</w:delText>
        </w:r>
        <w:r w:rsidRPr="00C5373F" w:rsidDel="00481EBF">
          <w:rPr>
            <w:i/>
            <w:iCs/>
            <w:sz w:val="24"/>
            <w:szCs w:val="24"/>
          </w:rPr>
          <w:delText xml:space="preserve"> </w:delText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с 1922 по 1931 год заведующий кафедрой общей хирургии медицинского факультета 2-го МГУ, а затем 2-го МГМИ. В 1959 году больница присоединена к 1-й Градской больнице имени Н.И. Пирогова</w:delText>
        </w:r>
        <w:commentRangeEnd w:id="35"/>
        <w:r w:rsidR="00820A3F" w:rsidDel="00481EBF">
          <w:rPr>
            <w:rStyle w:val="a7"/>
          </w:rPr>
          <w:commentReference w:id="35"/>
        </w:r>
        <w:commentRangeEnd w:id="36"/>
        <w:r w:rsidR="00481EBF" w:rsidDel="00481EBF">
          <w:rPr>
            <w:rStyle w:val="a7"/>
          </w:rPr>
          <w:commentReference w:id="36"/>
        </w:r>
        <w:r w:rsidRPr="00C5373F" w:rsidDel="00481EBF">
          <w:rPr>
            <w:rFonts w:ascii="Times New Roman" w:hAnsi="Times New Roman" w:cs="Times New Roman"/>
            <w:i/>
            <w:iCs/>
            <w:sz w:val="24"/>
            <w:szCs w:val="24"/>
          </w:rPr>
          <w:delText>)</w:delText>
        </w:r>
      </w:del>
      <w:r w:rsidRPr="00C5373F">
        <w:rPr>
          <w:rFonts w:ascii="Times New Roman" w:hAnsi="Times New Roman" w:cs="Times New Roman"/>
          <w:sz w:val="28"/>
          <w:szCs w:val="28"/>
        </w:rPr>
        <w:t xml:space="preserve">, где возглавил отделение восстановительной хирургии. Одновременно консультировал в санатории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Наркомсобеса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для офицеров в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Кратове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, в течение нескольких лет руководил отделом лечебной помощи инвалидов Отечественной войны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Наркомздрава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СССР.</w:t>
      </w:r>
    </w:p>
    <w:p w14:paraId="3BC4B419" w14:textId="77777777" w:rsidR="00C5373F" w:rsidRPr="00C5373F" w:rsidRDefault="008565AE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73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D82F86" wp14:editId="57A3FA66">
            <wp:simplePos x="0" y="0"/>
            <wp:positionH relativeFrom="column">
              <wp:posOffset>1916430</wp:posOffset>
            </wp:positionH>
            <wp:positionV relativeFrom="paragraph">
              <wp:posOffset>381733</wp:posOffset>
            </wp:positionV>
            <wp:extent cx="1778707" cy="241935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0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DF4FC" w14:textId="77777777" w:rsidR="00C5373F" w:rsidRPr="00C5373F" w:rsidRDefault="00C5373F" w:rsidP="00D9722A">
      <w:pPr>
        <w:spacing w:after="0" w:line="360" w:lineRule="auto"/>
        <w:jc w:val="both"/>
        <w:rPr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>Рисунок</w:t>
      </w:r>
      <w:r w:rsidR="008565AE">
        <w:rPr>
          <w:rFonts w:ascii="Times New Roman" w:hAnsi="Times New Roman" w:cs="Times New Roman"/>
          <w:sz w:val="20"/>
          <w:szCs w:val="20"/>
        </w:rPr>
        <w:t xml:space="preserve"> 7</w:t>
      </w:r>
      <w:r w:rsidRPr="00C5373F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Профессор Георгий Сергеевич</w:t>
      </w:r>
      <w:proofErr w:type="gramStart"/>
      <w:r w:rsidRPr="00C5373F">
        <w:rPr>
          <w:rFonts w:ascii="Times New Roman" w:hAnsi="Times New Roman" w:cs="Times New Roman"/>
          <w:sz w:val="20"/>
          <w:szCs w:val="20"/>
        </w:rPr>
        <w:t xml:space="preserve"> Б</w:t>
      </w:r>
      <w:proofErr w:type="gramEnd"/>
      <w:r w:rsidRPr="00C5373F">
        <w:rPr>
          <w:rFonts w:ascii="Times New Roman" w:hAnsi="Times New Roman" w:cs="Times New Roman"/>
          <w:sz w:val="20"/>
          <w:szCs w:val="20"/>
        </w:rPr>
        <w:t>ом</w:t>
      </w:r>
    </w:p>
    <w:p w14:paraId="57EC091D" w14:textId="51083220" w:rsidR="00F80920" w:rsidRPr="00C5373F" w:rsidRDefault="00C5373F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Георгий Сергеевич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ом является </w:t>
      </w:r>
      <w:r w:rsidR="00F80920" w:rsidRPr="00C5373F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ним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из основоположников научной и практической ортопедической школы в Москве.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 Он з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анимался вопросами лечения детских ортопедических заболеваний, костно-суставного туберкулеза; разработал ряд оригинальных операций. </w:t>
      </w:r>
      <w:proofErr w:type="gramStart"/>
      <w:r w:rsidR="00A411E7" w:rsidRPr="00C5373F">
        <w:rPr>
          <w:rFonts w:ascii="Times New Roman" w:hAnsi="Times New Roman" w:cs="Times New Roman"/>
          <w:sz w:val="28"/>
          <w:szCs w:val="28"/>
        </w:rPr>
        <w:t>Х</w:t>
      </w:r>
      <w:r w:rsidR="00F80920" w:rsidRPr="00C5373F">
        <w:rPr>
          <w:rFonts w:ascii="Times New Roman" w:hAnsi="Times New Roman" w:cs="Times New Roman"/>
          <w:sz w:val="28"/>
          <w:szCs w:val="28"/>
        </w:rPr>
        <w:t>ирургическ</w:t>
      </w:r>
      <w:r w:rsidR="00A411E7" w:rsidRPr="00C5373F">
        <w:rPr>
          <w:rFonts w:ascii="Times New Roman" w:hAnsi="Times New Roman" w:cs="Times New Roman"/>
          <w:sz w:val="28"/>
          <w:szCs w:val="28"/>
        </w:rPr>
        <w:t>ая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я при </w:t>
      </w:r>
      <w:proofErr w:type="spellStart"/>
      <w:r w:rsidR="00A411E7" w:rsidRPr="00C5373F">
        <w:rPr>
          <w:rFonts w:ascii="Times New Roman" w:hAnsi="Times New Roman" w:cs="Times New Roman"/>
          <w:sz w:val="28"/>
          <w:szCs w:val="28"/>
        </w:rPr>
        <w:t>hallux</w:t>
      </w:r>
      <w:proofErr w:type="spellEnd"/>
      <w:r w:rsidR="00A411E7"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1E7" w:rsidRPr="00C5373F">
        <w:rPr>
          <w:rFonts w:ascii="Times New Roman" w:hAnsi="Times New Roman" w:cs="Times New Roman"/>
          <w:sz w:val="28"/>
          <w:szCs w:val="28"/>
        </w:rPr>
        <w:t>valgus</w:t>
      </w:r>
      <w:proofErr w:type="spellEnd"/>
      <w:r w:rsidR="00A411E7" w:rsidRPr="00C5373F">
        <w:rPr>
          <w:rFonts w:ascii="Times New Roman" w:hAnsi="Times New Roman" w:cs="Times New Roman"/>
          <w:sz w:val="28"/>
          <w:szCs w:val="28"/>
        </w:rPr>
        <w:t xml:space="preserve"> -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иссечение экзостоза внутренней поверхности головки I плюсневой кости и трапециевидного участка ее средней части с последующим сближением оставшихся проксимального и дистального участков, получи</w:t>
      </w:r>
      <w:r w:rsidR="00A411E7" w:rsidRPr="00C5373F">
        <w:rPr>
          <w:rFonts w:ascii="Times New Roman" w:hAnsi="Times New Roman" w:cs="Times New Roman"/>
          <w:sz w:val="28"/>
          <w:szCs w:val="28"/>
        </w:rPr>
        <w:t>ла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название «операция </w:t>
      </w:r>
      <w:proofErr w:type="spellStart"/>
      <w:r w:rsidR="00F80920" w:rsidRPr="00C5373F">
        <w:rPr>
          <w:rFonts w:ascii="Times New Roman" w:hAnsi="Times New Roman" w:cs="Times New Roman"/>
          <w:sz w:val="28"/>
          <w:szCs w:val="28"/>
        </w:rPr>
        <w:t>Бома</w:t>
      </w:r>
      <w:proofErr w:type="spellEnd"/>
      <w:r w:rsidR="00F80920" w:rsidRPr="00C5373F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В 1937 г</w:t>
      </w:r>
      <w:r w:rsidR="00A727B8">
        <w:rPr>
          <w:rFonts w:ascii="Times New Roman" w:hAnsi="Times New Roman" w:cs="Times New Roman"/>
          <w:sz w:val="28"/>
          <w:szCs w:val="28"/>
        </w:rPr>
        <w:t>.</w:t>
      </w:r>
      <w:r w:rsidR="00A411E7" w:rsidRPr="00C5373F">
        <w:rPr>
          <w:rFonts w:ascii="Times New Roman" w:hAnsi="Times New Roman" w:cs="Times New Roman"/>
          <w:sz w:val="28"/>
          <w:szCs w:val="28"/>
        </w:rPr>
        <w:t xml:space="preserve"> он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предложил классификацию всех видов косолапостей, </w:t>
      </w:r>
      <w:r w:rsidR="00A411E7" w:rsidRPr="00C5373F">
        <w:rPr>
          <w:rFonts w:ascii="Times New Roman" w:hAnsi="Times New Roman" w:cs="Times New Roman"/>
          <w:sz w:val="28"/>
          <w:szCs w:val="28"/>
        </w:rPr>
        <w:t>разделив их на 9 групп. Классификация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</w:t>
      </w:r>
      <w:r w:rsidR="00A727B8">
        <w:rPr>
          <w:rFonts w:ascii="Times New Roman" w:hAnsi="Times New Roman" w:cs="Times New Roman"/>
          <w:sz w:val="28"/>
          <w:szCs w:val="28"/>
        </w:rPr>
        <w:t xml:space="preserve">до сих пор является актуальной и 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A727B8">
        <w:rPr>
          <w:rFonts w:ascii="Times New Roman" w:hAnsi="Times New Roman" w:cs="Times New Roman"/>
          <w:sz w:val="28"/>
          <w:szCs w:val="28"/>
        </w:rPr>
        <w:t>в ортопедии</w:t>
      </w:r>
      <w:r w:rsidR="00F80920" w:rsidRPr="00C5373F">
        <w:rPr>
          <w:rFonts w:ascii="Times New Roman" w:hAnsi="Times New Roman" w:cs="Times New Roman"/>
          <w:sz w:val="28"/>
          <w:szCs w:val="28"/>
        </w:rPr>
        <w:t>. В 1942 г</w:t>
      </w:r>
      <w:r w:rsidR="00A727B8">
        <w:rPr>
          <w:rFonts w:ascii="Times New Roman" w:hAnsi="Times New Roman" w:cs="Times New Roman"/>
          <w:sz w:val="28"/>
          <w:szCs w:val="28"/>
        </w:rPr>
        <w:t xml:space="preserve">. </w:t>
      </w:r>
      <w:r w:rsidR="00F80920" w:rsidRPr="00C5373F">
        <w:rPr>
          <w:rFonts w:ascii="Times New Roman" w:hAnsi="Times New Roman" w:cs="Times New Roman"/>
          <w:sz w:val="28"/>
          <w:szCs w:val="28"/>
        </w:rPr>
        <w:t>профессор</w:t>
      </w:r>
      <w:proofErr w:type="gramStart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ом опубликовал монографию «Гипсовая повязка в ортопедии и травматологии», описав в ней ряд оригинальных способов </w:t>
      </w:r>
      <w:r w:rsidR="00820A3F">
        <w:rPr>
          <w:rFonts w:ascii="Times New Roman" w:hAnsi="Times New Roman" w:cs="Times New Roman"/>
          <w:sz w:val="28"/>
          <w:szCs w:val="28"/>
        </w:rPr>
        <w:t>наложения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 гипсовых повязок.</w:t>
      </w:r>
    </w:p>
    <w:p w14:paraId="152685C3" w14:textId="77777777" w:rsidR="00DA30DA" w:rsidRPr="00C5373F" w:rsidRDefault="00A727B8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373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CA0946" wp14:editId="09D2A3B1">
            <wp:simplePos x="0" y="0"/>
            <wp:positionH relativeFrom="column">
              <wp:posOffset>3085465</wp:posOffset>
            </wp:positionH>
            <wp:positionV relativeFrom="paragraph">
              <wp:posOffset>56515</wp:posOffset>
            </wp:positionV>
            <wp:extent cx="1990725" cy="3110230"/>
            <wp:effectExtent l="19050" t="19050" r="28575" b="13970"/>
            <wp:wrapTight wrapText="bothSides">
              <wp:wrapPolygon edited="0">
                <wp:start x="-207" y="-132"/>
                <wp:lineTo x="-207" y="21565"/>
                <wp:lineTo x="21703" y="21565"/>
                <wp:lineTo x="21703" y="-132"/>
                <wp:lineTo x="-207" y="-13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10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0DA" w:rsidRPr="00C5373F">
        <w:rPr>
          <w:rFonts w:ascii="Times New Roman" w:hAnsi="Times New Roman" w:cs="Times New Roman"/>
          <w:sz w:val="24"/>
          <w:szCs w:val="24"/>
        </w:rPr>
        <w:t xml:space="preserve">   </w:t>
      </w:r>
      <w:r w:rsidRPr="00C5373F">
        <w:rPr>
          <w:noProof/>
          <w:lang w:eastAsia="ru-RU"/>
        </w:rPr>
        <w:drawing>
          <wp:inline distT="0" distB="0" distL="0" distR="0" wp14:anchorId="70DE67EF" wp14:editId="1F46233A">
            <wp:extent cx="2076450" cy="315425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49" cy="31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E656B8" w14:textId="77777777" w:rsidR="00DA30DA" w:rsidRPr="00C5373F" w:rsidRDefault="001605B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A727B8">
        <w:rPr>
          <w:rFonts w:ascii="Times New Roman" w:hAnsi="Times New Roman" w:cs="Times New Roman"/>
          <w:sz w:val="20"/>
          <w:szCs w:val="20"/>
        </w:rPr>
        <w:t>8</w:t>
      </w:r>
      <w:r w:rsidRPr="00C5373F">
        <w:rPr>
          <w:rFonts w:ascii="Times New Roman" w:hAnsi="Times New Roman" w:cs="Times New Roman"/>
          <w:sz w:val="20"/>
          <w:szCs w:val="20"/>
        </w:rPr>
        <w:t xml:space="preserve">. </w:t>
      </w:r>
      <w:r w:rsidR="00DA30DA" w:rsidRPr="00C5373F">
        <w:rPr>
          <w:rFonts w:ascii="Times New Roman" w:hAnsi="Times New Roman" w:cs="Times New Roman"/>
          <w:sz w:val="20"/>
          <w:szCs w:val="20"/>
        </w:rPr>
        <w:t xml:space="preserve">Гипсовая повязка в ортопедии и травматологии. </w:t>
      </w:r>
      <w:r w:rsidRPr="00C5373F">
        <w:rPr>
          <w:rFonts w:ascii="Times New Roman" w:hAnsi="Times New Roman" w:cs="Times New Roman"/>
          <w:sz w:val="20"/>
          <w:szCs w:val="20"/>
        </w:rPr>
        <w:t xml:space="preserve">Автор – профессор Г.С. Бом, </w:t>
      </w:r>
      <w:r w:rsidR="00DA30DA" w:rsidRPr="00C5373F">
        <w:rPr>
          <w:rFonts w:ascii="Times New Roman" w:hAnsi="Times New Roman" w:cs="Times New Roman"/>
          <w:sz w:val="20"/>
          <w:szCs w:val="20"/>
        </w:rPr>
        <w:t>1942. 179 с. Тираж 5000 экз.</w:t>
      </w:r>
    </w:p>
    <w:p w14:paraId="7C999241" w14:textId="77777777" w:rsidR="00A411E7" w:rsidRPr="00C5373F" w:rsidRDefault="00A411E7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2A8CB769" w14:textId="77777777" w:rsidR="00A411E7" w:rsidRPr="00C5373F" w:rsidRDefault="00A411E7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Одним из последних научных трудов профессора Г.С.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Бома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стало опубликованное в 1943 г. издание: «Основы восстановительного лечения конечностей».</w:t>
      </w:r>
    </w:p>
    <w:p w14:paraId="736501FF" w14:textId="77777777" w:rsidR="00DA30DA" w:rsidRPr="00C5373F" w:rsidRDefault="00DA30DA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373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C23505" wp14:editId="1578EF90">
            <wp:simplePos x="0" y="0"/>
            <wp:positionH relativeFrom="column">
              <wp:posOffset>2466975</wp:posOffset>
            </wp:positionH>
            <wp:positionV relativeFrom="paragraph">
              <wp:posOffset>3810</wp:posOffset>
            </wp:positionV>
            <wp:extent cx="1638300" cy="2608239"/>
            <wp:effectExtent l="0" t="0" r="0" b="19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50A7F16" w14:textId="77777777" w:rsidR="00DA30DA" w:rsidRPr="00C5373F" w:rsidRDefault="00A727B8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9</w:t>
      </w:r>
      <w:r w:rsidR="001605B0" w:rsidRPr="00C5373F">
        <w:rPr>
          <w:rFonts w:ascii="Times New Roman" w:hAnsi="Times New Roman" w:cs="Times New Roman"/>
          <w:sz w:val="20"/>
          <w:szCs w:val="20"/>
        </w:rPr>
        <w:t xml:space="preserve">. </w:t>
      </w:r>
      <w:r w:rsidR="00DA30DA" w:rsidRPr="00C5373F">
        <w:rPr>
          <w:rFonts w:ascii="Times New Roman" w:hAnsi="Times New Roman" w:cs="Times New Roman"/>
          <w:sz w:val="20"/>
          <w:szCs w:val="20"/>
        </w:rPr>
        <w:t xml:space="preserve">Основы восстановительного лечения конечностей. </w:t>
      </w:r>
      <w:r w:rsidR="001605B0" w:rsidRPr="00C5373F">
        <w:rPr>
          <w:rFonts w:ascii="Times New Roman" w:hAnsi="Times New Roman" w:cs="Times New Roman"/>
          <w:sz w:val="20"/>
          <w:szCs w:val="20"/>
        </w:rPr>
        <w:t>Автор – профессор Г.С. Бом, 194</w:t>
      </w:r>
      <w:r w:rsidR="00DA30DA" w:rsidRPr="00C5373F">
        <w:rPr>
          <w:rFonts w:ascii="Times New Roman" w:hAnsi="Times New Roman" w:cs="Times New Roman"/>
          <w:sz w:val="20"/>
          <w:szCs w:val="20"/>
        </w:rPr>
        <w:t>3</w:t>
      </w:r>
    </w:p>
    <w:p w14:paraId="7EBA34BF" w14:textId="77777777" w:rsidR="001605B0" w:rsidRPr="00C5373F" w:rsidRDefault="00DC4CBE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>Г.С. Бом б</w:t>
      </w:r>
      <w:r w:rsidR="00F80920" w:rsidRPr="00C5373F">
        <w:rPr>
          <w:rFonts w:ascii="Times New Roman" w:hAnsi="Times New Roman" w:cs="Times New Roman"/>
          <w:sz w:val="28"/>
          <w:szCs w:val="28"/>
        </w:rPr>
        <w:t xml:space="preserve">ыл бессменным заместителем председателя Ученого совета </w:t>
      </w:r>
      <w:proofErr w:type="spellStart"/>
      <w:r w:rsidR="00F80920" w:rsidRPr="00C5373F">
        <w:rPr>
          <w:rFonts w:ascii="Times New Roman" w:hAnsi="Times New Roman" w:cs="Times New Roman"/>
          <w:sz w:val="28"/>
          <w:szCs w:val="28"/>
        </w:rPr>
        <w:t>Наркомсобеса</w:t>
      </w:r>
      <w:proofErr w:type="spellEnd"/>
      <w:r w:rsidR="00F80920" w:rsidRPr="00C5373F">
        <w:rPr>
          <w:rFonts w:ascii="Times New Roman" w:hAnsi="Times New Roman" w:cs="Times New Roman"/>
          <w:sz w:val="28"/>
          <w:szCs w:val="28"/>
        </w:rPr>
        <w:t xml:space="preserve"> РСФСР.</w:t>
      </w:r>
      <w:r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373F">
        <w:rPr>
          <w:rFonts w:ascii="Times New Roman" w:hAnsi="Times New Roman" w:cs="Times New Roman"/>
          <w:sz w:val="28"/>
          <w:szCs w:val="28"/>
        </w:rPr>
        <w:t>Н</w:t>
      </w:r>
      <w:r w:rsidR="001605B0" w:rsidRPr="00C5373F">
        <w:rPr>
          <w:rFonts w:ascii="Times New Roman" w:hAnsi="Times New Roman" w:cs="Times New Roman"/>
          <w:sz w:val="28"/>
          <w:szCs w:val="28"/>
        </w:rPr>
        <w:t>агражден Почетн</w:t>
      </w:r>
      <w:r w:rsidRPr="00C5373F">
        <w:rPr>
          <w:rFonts w:ascii="Times New Roman" w:hAnsi="Times New Roman" w:cs="Times New Roman"/>
          <w:sz w:val="28"/>
          <w:szCs w:val="28"/>
        </w:rPr>
        <w:t>ой</w:t>
      </w:r>
      <w:r w:rsidR="001605B0" w:rsidRPr="00C5373F">
        <w:rPr>
          <w:rFonts w:ascii="Times New Roman" w:hAnsi="Times New Roman" w:cs="Times New Roman"/>
          <w:sz w:val="28"/>
          <w:szCs w:val="28"/>
        </w:rPr>
        <w:t xml:space="preserve"> грамот</w:t>
      </w:r>
      <w:r w:rsidRPr="00C5373F">
        <w:rPr>
          <w:rFonts w:ascii="Times New Roman" w:hAnsi="Times New Roman" w:cs="Times New Roman"/>
          <w:sz w:val="28"/>
          <w:szCs w:val="28"/>
        </w:rPr>
        <w:t>ой</w:t>
      </w:r>
      <w:r w:rsidR="001605B0" w:rsidRPr="00C5373F">
        <w:rPr>
          <w:rFonts w:ascii="Times New Roman" w:hAnsi="Times New Roman" w:cs="Times New Roman"/>
          <w:sz w:val="28"/>
          <w:szCs w:val="28"/>
        </w:rPr>
        <w:t xml:space="preserve"> больницы</w:t>
      </w:r>
      <w:r w:rsidRPr="00C5373F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Н.А.Семашко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(</w:t>
      </w:r>
      <w:r w:rsidR="001605B0" w:rsidRPr="00C5373F">
        <w:rPr>
          <w:rFonts w:ascii="Times New Roman" w:hAnsi="Times New Roman" w:cs="Times New Roman"/>
          <w:sz w:val="28"/>
          <w:szCs w:val="28"/>
        </w:rPr>
        <w:t>1935 г.</w:t>
      </w:r>
      <w:r w:rsidRPr="00C5373F">
        <w:rPr>
          <w:rFonts w:ascii="Times New Roman" w:hAnsi="Times New Roman" w:cs="Times New Roman"/>
          <w:sz w:val="28"/>
          <w:szCs w:val="28"/>
        </w:rPr>
        <w:t>)</w:t>
      </w:r>
      <w:r w:rsidR="001605B0" w:rsidRPr="00C5373F">
        <w:rPr>
          <w:rFonts w:ascii="Times New Roman" w:hAnsi="Times New Roman" w:cs="Times New Roman"/>
          <w:sz w:val="28"/>
          <w:szCs w:val="28"/>
        </w:rPr>
        <w:t>; Почетн</w:t>
      </w:r>
      <w:r w:rsidRPr="00C5373F">
        <w:rPr>
          <w:rFonts w:ascii="Times New Roman" w:hAnsi="Times New Roman" w:cs="Times New Roman"/>
          <w:sz w:val="28"/>
          <w:szCs w:val="28"/>
        </w:rPr>
        <w:t>ыми</w:t>
      </w:r>
      <w:r w:rsidR="001605B0" w:rsidRPr="00C5373F">
        <w:rPr>
          <w:rFonts w:ascii="Times New Roman" w:hAnsi="Times New Roman" w:cs="Times New Roman"/>
          <w:sz w:val="28"/>
          <w:szCs w:val="28"/>
        </w:rPr>
        <w:t xml:space="preserve"> грамот</w:t>
      </w:r>
      <w:r w:rsidRPr="00C5373F">
        <w:rPr>
          <w:rFonts w:ascii="Times New Roman" w:hAnsi="Times New Roman" w:cs="Times New Roman"/>
          <w:sz w:val="28"/>
          <w:szCs w:val="28"/>
        </w:rPr>
        <w:t>ами</w:t>
      </w:r>
      <w:r w:rsidR="001605B0" w:rsidRPr="00C53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05B0" w:rsidRPr="00C5373F">
        <w:rPr>
          <w:rFonts w:ascii="Times New Roman" w:hAnsi="Times New Roman" w:cs="Times New Roman"/>
          <w:sz w:val="28"/>
          <w:szCs w:val="28"/>
        </w:rPr>
        <w:t>Басманной</w:t>
      </w:r>
      <w:proofErr w:type="spellEnd"/>
      <w:r w:rsidR="001605B0" w:rsidRPr="00C5373F">
        <w:rPr>
          <w:rFonts w:ascii="Times New Roman" w:hAnsi="Times New Roman" w:cs="Times New Roman"/>
          <w:sz w:val="28"/>
          <w:szCs w:val="28"/>
        </w:rPr>
        <w:t xml:space="preserve"> больницы</w:t>
      </w:r>
      <w:r w:rsidRPr="00C5373F">
        <w:rPr>
          <w:rFonts w:ascii="Times New Roman" w:hAnsi="Times New Roman" w:cs="Times New Roman"/>
          <w:sz w:val="28"/>
          <w:szCs w:val="28"/>
        </w:rPr>
        <w:t xml:space="preserve"> (</w:t>
      </w:r>
      <w:r w:rsidR="001605B0" w:rsidRPr="00C5373F">
        <w:rPr>
          <w:rFonts w:ascii="Times New Roman" w:hAnsi="Times New Roman" w:cs="Times New Roman"/>
          <w:sz w:val="28"/>
          <w:szCs w:val="28"/>
        </w:rPr>
        <w:t>1939 г., 1940 г.</w:t>
      </w:r>
      <w:r w:rsidRPr="00C5373F">
        <w:rPr>
          <w:rFonts w:ascii="Times New Roman" w:hAnsi="Times New Roman" w:cs="Times New Roman"/>
          <w:sz w:val="28"/>
          <w:szCs w:val="28"/>
        </w:rPr>
        <w:t xml:space="preserve">); </w:t>
      </w:r>
      <w:r w:rsidR="001605B0" w:rsidRPr="00C5373F">
        <w:rPr>
          <w:rFonts w:ascii="Times New Roman" w:hAnsi="Times New Roman" w:cs="Times New Roman"/>
          <w:sz w:val="28"/>
          <w:szCs w:val="28"/>
        </w:rPr>
        <w:t>Орден</w:t>
      </w:r>
      <w:r w:rsidRPr="00C5373F">
        <w:rPr>
          <w:rFonts w:ascii="Times New Roman" w:hAnsi="Times New Roman" w:cs="Times New Roman"/>
          <w:sz w:val="28"/>
          <w:szCs w:val="28"/>
        </w:rPr>
        <w:t xml:space="preserve">ом </w:t>
      </w:r>
      <w:r w:rsidR="001605B0" w:rsidRPr="00C5373F">
        <w:rPr>
          <w:rFonts w:ascii="Times New Roman" w:hAnsi="Times New Roman" w:cs="Times New Roman"/>
          <w:sz w:val="28"/>
          <w:szCs w:val="28"/>
        </w:rPr>
        <w:t>«Знак Почета»</w:t>
      </w:r>
      <w:r w:rsidRPr="00C5373F">
        <w:rPr>
          <w:rFonts w:ascii="Times New Roman" w:hAnsi="Times New Roman" w:cs="Times New Roman"/>
          <w:sz w:val="28"/>
          <w:szCs w:val="28"/>
        </w:rPr>
        <w:t xml:space="preserve"> (</w:t>
      </w:r>
      <w:r w:rsidR="001605B0" w:rsidRPr="00C5373F">
        <w:rPr>
          <w:rFonts w:ascii="Times New Roman" w:hAnsi="Times New Roman" w:cs="Times New Roman"/>
          <w:sz w:val="28"/>
          <w:szCs w:val="28"/>
        </w:rPr>
        <w:t>1944</w:t>
      </w:r>
      <w:r w:rsidRPr="00C5373F">
        <w:rPr>
          <w:rFonts w:ascii="Times New Roman" w:hAnsi="Times New Roman" w:cs="Times New Roman"/>
          <w:sz w:val="28"/>
          <w:szCs w:val="28"/>
        </w:rPr>
        <w:t xml:space="preserve"> г.), </w:t>
      </w:r>
      <w:r w:rsidR="001605B0" w:rsidRPr="00C5373F">
        <w:rPr>
          <w:rFonts w:ascii="Times New Roman" w:hAnsi="Times New Roman" w:cs="Times New Roman"/>
          <w:sz w:val="28"/>
          <w:szCs w:val="28"/>
        </w:rPr>
        <w:t>Медаль</w:t>
      </w:r>
      <w:r w:rsidRPr="00C5373F">
        <w:rPr>
          <w:rFonts w:ascii="Times New Roman" w:hAnsi="Times New Roman" w:cs="Times New Roman"/>
          <w:sz w:val="28"/>
          <w:szCs w:val="28"/>
        </w:rPr>
        <w:t>ю «За оборону Москвы» (</w:t>
      </w:r>
      <w:r w:rsidR="001605B0" w:rsidRPr="00C5373F">
        <w:rPr>
          <w:rFonts w:ascii="Times New Roman" w:hAnsi="Times New Roman" w:cs="Times New Roman"/>
          <w:sz w:val="28"/>
          <w:szCs w:val="28"/>
        </w:rPr>
        <w:t>1944 г.</w:t>
      </w:r>
      <w:r w:rsidRPr="00C5373F">
        <w:rPr>
          <w:rFonts w:ascii="Times New Roman" w:hAnsi="Times New Roman" w:cs="Times New Roman"/>
          <w:sz w:val="28"/>
          <w:szCs w:val="28"/>
        </w:rPr>
        <w:t xml:space="preserve">), был </w:t>
      </w:r>
      <w:r w:rsidR="001605B0" w:rsidRPr="00C5373F">
        <w:rPr>
          <w:rFonts w:ascii="Times New Roman" w:hAnsi="Times New Roman" w:cs="Times New Roman"/>
          <w:sz w:val="28"/>
          <w:szCs w:val="28"/>
        </w:rPr>
        <w:t>«Отличник</w:t>
      </w:r>
      <w:r w:rsidRPr="00C5373F">
        <w:rPr>
          <w:rFonts w:ascii="Times New Roman" w:hAnsi="Times New Roman" w:cs="Times New Roman"/>
          <w:sz w:val="28"/>
          <w:szCs w:val="28"/>
        </w:rPr>
        <w:t>ом здравоохранения</w:t>
      </w:r>
      <w:r w:rsidR="001605B0" w:rsidRPr="00C5373F">
        <w:rPr>
          <w:rFonts w:ascii="Times New Roman" w:hAnsi="Times New Roman" w:cs="Times New Roman"/>
          <w:sz w:val="28"/>
          <w:szCs w:val="28"/>
        </w:rPr>
        <w:t>»</w:t>
      </w:r>
      <w:r w:rsidR="00A411E7" w:rsidRPr="00C537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88687B6" w14:textId="77777777" w:rsidR="00F80920" w:rsidRPr="00C5373F" w:rsidRDefault="00A411E7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Hlk128566332"/>
      <w:r w:rsidRPr="00C5373F">
        <w:rPr>
          <w:rFonts w:ascii="Times New Roman" w:hAnsi="Times New Roman" w:cs="Times New Roman"/>
          <w:sz w:val="28"/>
          <w:szCs w:val="28"/>
        </w:rPr>
        <w:t>Г.С. Бом с</w:t>
      </w:r>
      <w:r w:rsidR="00F80920" w:rsidRPr="00C5373F">
        <w:rPr>
          <w:rFonts w:ascii="Times New Roman" w:hAnsi="Times New Roman" w:cs="Times New Roman"/>
          <w:sz w:val="28"/>
          <w:szCs w:val="28"/>
        </w:rPr>
        <w:t>коропостижно скончался 7 сентября 1945 год</w:t>
      </w:r>
      <w:bookmarkEnd w:id="37"/>
      <w:r w:rsidRPr="00C5373F">
        <w:rPr>
          <w:rFonts w:ascii="Times New Roman" w:hAnsi="Times New Roman" w:cs="Times New Roman"/>
          <w:sz w:val="28"/>
          <w:szCs w:val="28"/>
        </w:rPr>
        <w:t>а</w:t>
      </w:r>
      <w:r w:rsidR="00DC4CBE" w:rsidRPr="00C5373F">
        <w:rPr>
          <w:rFonts w:ascii="Times New Roman" w:hAnsi="Times New Roman" w:cs="Times New Roman"/>
          <w:sz w:val="28"/>
          <w:szCs w:val="28"/>
        </w:rPr>
        <w:t xml:space="preserve"> и был п</w:t>
      </w:r>
      <w:r w:rsidR="00F80920" w:rsidRPr="00C5373F">
        <w:rPr>
          <w:rFonts w:ascii="Times New Roman" w:hAnsi="Times New Roman" w:cs="Times New Roman"/>
          <w:sz w:val="28"/>
          <w:szCs w:val="28"/>
        </w:rPr>
        <w:t>охоронен на Новодевичьем кладбище (4 участок, 26 ряд).</w:t>
      </w:r>
    </w:p>
    <w:p w14:paraId="6C112290" w14:textId="77777777" w:rsidR="00F80920" w:rsidRPr="00C5373F" w:rsidRDefault="00F80920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73F">
        <w:rPr>
          <w:rFonts w:ascii="Times New Roman" w:hAnsi="Times New Roman" w:cs="Times New Roman"/>
          <w:sz w:val="28"/>
          <w:szCs w:val="28"/>
        </w:rPr>
        <w:t xml:space="preserve">После смерти профессора Г.С.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Бома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 xml:space="preserve"> кафедра была реорганизована в доцентский курс, которую возглавил его ученик и заместитель, Михаил Самойлович </w:t>
      </w:r>
      <w:proofErr w:type="spellStart"/>
      <w:r w:rsidRPr="00C5373F">
        <w:rPr>
          <w:rFonts w:ascii="Times New Roman" w:hAnsi="Times New Roman" w:cs="Times New Roman"/>
          <w:sz w:val="28"/>
          <w:szCs w:val="28"/>
        </w:rPr>
        <w:t>Жуховицкий</w:t>
      </w:r>
      <w:proofErr w:type="spellEnd"/>
      <w:r w:rsidRPr="00C5373F">
        <w:rPr>
          <w:rFonts w:ascii="Times New Roman" w:hAnsi="Times New Roman" w:cs="Times New Roman"/>
          <w:sz w:val="28"/>
          <w:szCs w:val="28"/>
        </w:rPr>
        <w:t>.</w:t>
      </w:r>
    </w:p>
    <w:p w14:paraId="6867D928" w14:textId="77777777" w:rsidR="00D9722A" w:rsidRDefault="00D9722A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02D4A1" w14:textId="5A90D70F" w:rsidR="00F80920" w:rsidRPr="001F4EEB" w:rsidRDefault="00D9722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rPrChange w:id="38" w:author="Дмитрий" w:date="2023-10-27T14:42:00Z">
            <w:rPr>
              <w:rFonts w:ascii="Times New Roman" w:hAnsi="Times New Roman" w:cs="Times New Roman"/>
              <w:sz w:val="28"/>
              <w:szCs w:val="28"/>
            </w:rPr>
          </w:rPrChange>
        </w:rPr>
        <w:pPrChange w:id="39" w:author="Дмитрий" w:date="2023-10-27T14:42:00Z">
          <w:pPr>
            <w:spacing w:after="0" w:line="360" w:lineRule="auto"/>
            <w:ind w:firstLine="851"/>
            <w:jc w:val="both"/>
          </w:pPr>
        </w:pPrChange>
      </w:pPr>
      <w:r w:rsidRPr="001F4EEB">
        <w:rPr>
          <w:rFonts w:ascii="Times New Roman" w:hAnsi="Times New Roman" w:cs="Times New Roman"/>
          <w:b/>
          <w:sz w:val="28"/>
          <w:szCs w:val="28"/>
          <w:rPrChange w:id="40" w:author="Дмитрий" w:date="2023-10-27T14:42:00Z">
            <w:rPr>
              <w:rFonts w:ascii="Times New Roman" w:hAnsi="Times New Roman" w:cs="Times New Roman"/>
              <w:sz w:val="28"/>
              <w:szCs w:val="28"/>
            </w:rPr>
          </w:rPrChange>
        </w:rPr>
        <w:t>Литература</w:t>
      </w:r>
      <w:del w:id="41" w:author="Дмитрий" w:date="2023-10-27T14:42:00Z">
        <w:r w:rsidRPr="001F4EEB" w:rsidDel="001F4EEB">
          <w:rPr>
            <w:rFonts w:ascii="Times New Roman" w:hAnsi="Times New Roman" w:cs="Times New Roman"/>
            <w:b/>
            <w:sz w:val="28"/>
            <w:szCs w:val="28"/>
            <w:rPrChange w:id="42" w:author="Дмитрий" w:date="2023-10-27T14:4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 xml:space="preserve"> (использованные источники </w:delText>
        </w:r>
        <w:r w:rsidR="00572191" w:rsidRPr="001F4EEB" w:rsidDel="001F4EEB">
          <w:rPr>
            <w:rFonts w:ascii="Times New Roman" w:hAnsi="Times New Roman" w:cs="Times New Roman"/>
            <w:b/>
            <w:sz w:val="28"/>
            <w:szCs w:val="28"/>
            <w:rPrChange w:id="43" w:author="Дмитрий" w:date="2023-10-27T14:4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будут указаны</w:delText>
        </w:r>
        <w:r w:rsidRPr="001F4EEB" w:rsidDel="001F4EEB">
          <w:rPr>
            <w:rFonts w:ascii="Times New Roman" w:hAnsi="Times New Roman" w:cs="Times New Roman"/>
            <w:b/>
            <w:sz w:val="28"/>
            <w:szCs w:val="28"/>
            <w:rPrChange w:id="44" w:author="Дмитрий" w:date="2023-10-27T14:4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)</w:delText>
        </w:r>
      </w:del>
    </w:p>
    <w:p w14:paraId="3FFD0C19" w14:textId="7CA35EAE" w:rsidR="001F4EEB" w:rsidRPr="00180D26" w:rsidRDefault="000C54A5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45" w:author="Дмитрий" w:date="2023-10-27T14:41:00Z"/>
          <w:rFonts w:ascii="Times New Roman" w:eastAsia="Calibri" w:hAnsi="Times New Roman" w:cs="Times New Roman"/>
          <w:sz w:val="28"/>
          <w:szCs w:val="28"/>
        </w:rPr>
      </w:pPr>
      <w:ins w:id="46" w:author="Дмитрий" w:date="2023-10-27T15:10:00Z">
        <w:r>
          <w:rPr>
            <w:rFonts w:ascii="Times New Roman" w:eastAsia="Calibri" w:hAnsi="Times New Roman" w:cs="Times New Roman"/>
            <w:sz w:val="28"/>
            <w:szCs w:val="28"/>
          </w:rPr>
          <w:t xml:space="preserve">Исторические документы из </w:t>
        </w:r>
      </w:ins>
      <w:ins w:id="47" w:author="Дмитрий" w:date="2023-10-27T14:41:00Z">
        <w:r w:rsidR="001F4EEB" w:rsidRPr="00180D26">
          <w:rPr>
            <w:rFonts w:ascii="Times New Roman" w:eastAsia="Calibri" w:hAnsi="Times New Roman" w:cs="Times New Roman"/>
            <w:sz w:val="28"/>
            <w:szCs w:val="28"/>
          </w:rPr>
          <w:t>Главно</w:t>
        </w:r>
      </w:ins>
      <w:ins w:id="48" w:author="Дмитрий" w:date="2023-10-27T15:10:00Z">
        <w:r>
          <w:rPr>
            <w:rFonts w:ascii="Times New Roman" w:eastAsia="Calibri" w:hAnsi="Times New Roman" w:cs="Times New Roman"/>
            <w:sz w:val="28"/>
            <w:szCs w:val="28"/>
          </w:rPr>
          <w:t>го</w:t>
        </w:r>
      </w:ins>
      <w:ins w:id="49" w:author="Дмитрий" w:date="2023-10-27T14:41:00Z">
        <w:r w:rsidR="001F4EEB"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архивно</w:t>
        </w:r>
      </w:ins>
      <w:ins w:id="50" w:author="Дмитрий" w:date="2023-10-27T15:10:00Z">
        <w:r>
          <w:rPr>
            <w:rFonts w:ascii="Times New Roman" w:eastAsia="Calibri" w:hAnsi="Times New Roman" w:cs="Times New Roman"/>
            <w:sz w:val="28"/>
            <w:szCs w:val="28"/>
          </w:rPr>
          <w:t>го</w:t>
        </w:r>
      </w:ins>
      <w:ins w:id="51" w:author="Дмитрий" w:date="2023-10-27T14:41:00Z">
        <w:r w:rsidR="001F4EEB"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управлени</w:t>
        </w:r>
      </w:ins>
      <w:ins w:id="52" w:author="Дмитрий" w:date="2023-10-27T15:10:00Z">
        <w:r>
          <w:rPr>
            <w:rFonts w:ascii="Times New Roman" w:eastAsia="Calibri" w:hAnsi="Times New Roman" w:cs="Times New Roman"/>
            <w:sz w:val="28"/>
            <w:szCs w:val="28"/>
          </w:rPr>
          <w:t>я</w:t>
        </w:r>
      </w:ins>
      <w:ins w:id="53" w:author="Дмитрий" w:date="2023-10-27T14:41:00Z">
        <w:r w:rsidR="001F4EEB"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города Москвы</w:t>
        </w:r>
        <w:r w:rsidR="001F4EEB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</w:p>
    <w:p w14:paraId="69C5E70F" w14:textId="1B1FCC94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54" w:author="Дмитрий" w:date="2023-10-27T14:41:00Z"/>
          <w:rFonts w:ascii="Times New Roman" w:eastAsia="Calibri" w:hAnsi="Times New Roman" w:cs="Times New Roman"/>
          <w:sz w:val="28"/>
          <w:szCs w:val="28"/>
        </w:rPr>
      </w:pPr>
      <w:ins w:id="55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Устав частной ортопедической лечебницы Всеволода Константиновича Соловьева учрежденной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врачем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Константином Григорьевичем Соловьевым в Москве: утвержден 5 февраля 1916 года. Москва: Типография В.И. Воронова, 1916. </w:t>
        </w:r>
      </w:ins>
    </w:p>
    <w:p w14:paraId="683E0B54" w14:textId="77777777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56" w:author="Дмитрий" w:date="2023-10-27T14:41:00Z"/>
          <w:rFonts w:ascii="Times New Roman" w:eastAsia="Calibri" w:hAnsi="Times New Roman" w:cs="Times New Roman"/>
          <w:sz w:val="28"/>
          <w:szCs w:val="28"/>
        </w:rPr>
      </w:pPr>
      <w:proofErr w:type="spellStart"/>
      <w:ins w:id="57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>Копенкин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С.С.,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Скороглядов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А.В. Кафедре травматологии, ортопедии и военно-полевой хирургии РНИМУ им.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Н.И.Пирогова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- 80 лет //</w:t>
        </w:r>
        <w:r w:rsidRPr="00180D26">
          <w:rPr>
            <w:rFonts w:ascii="Calibri" w:eastAsia="Calibri" w:hAnsi="Calibri" w:cs="Times New Roman"/>
          </w:rPr>
          <w:t xml:space="preserve"> </w:t>
        </w:r>
        <w:r w:rsidRPr="00180D26">
          <w:rPr>
            <w:rFonts w:ascii="Times New Roman" w:eastAsia="Calibri" w:hAnsi="Times New Roman" w:cs="Times New Roman"/>
            <w:sz w:val="28"/>
            <w:szCs w:val="28"/>
          </w:rPr>
          <w:t>Вестник РГМУ. – 2013. – № 3. – С. 5-8.</w:t>
        </w:r>
      </w:ins>
    </w:p>
    <w:p w14:paraId="2F459066" w14:textId="227445B4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58" w:author="Дмитрий" w:date="2023-10-27T14:41:00Z"/>
          <w:rFonts w:ascii="Times New Roman" w:eastAsia="Calibri" w:hAnsi="Times New Roman" w:cs="Times New Roman"/>
          <w:sz w:val="28"/>
          <w:szCs w:val="28"/>
        </w:rPr>
      </w:pPr>
      <w:ins w:id="59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>Газета "Большевик". Орган Кунцевского райкома ВК</w:t>
        </w:r>
        <w:proofErr w:type="gram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П(</w:t>
        </w:r>
        <w:proofErr w:type="gram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б),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РИКа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и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Райпрофсовета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Московской области. 14 апреля 1938 года. Выпуск №83</w:t>
        </w:r>
      </w:ins>
      <w:ins w:id="60" w:author="Дмитрий" w:date="2023-10-27T15:11:00Z">
        <w:r w:rsidR="000C54A5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</w:p>
    <w:p w14:paraId="1AC16EB3" w14:textId="77777777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61" w:author="Дмитрий" w:date="2023-10-27T14:41:00Z"/>
          <w:rFonts w:ascii="Times New Roman" w:eastAsia="Calibri" w:hAnsi="Times New Roman" w:cs="Times New Roman"/>
          <w:sz w:val="28"/>
          <w:szCs w:val="28"/>
        </w:rPr>
      </w:pPr>
      <w:proofErr w:type="spellStart"/>
      <w:ins w:id="62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>Чернавский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В. А., Попов Б. П. Профессор Георгий Сергеевич Бом. (К 15-летию со дня смерти). Ортопедия, травматология и протезирование. 1960. № 10. С. 64.</w:t>
        </w:r>
      </w:ins>
    </w:p>
    <w:p w14:paraId="09C0941C" w14:textId="77777777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63" w:author="Дмитрий" w:date="2023-10-27T14:41:00Z"/>
          <w:rFonts w:ascii="Times New Roman" w:eastAsia="Calibri" w:hAnsi="Times New Roman" w:cs="Times New Roman"/>
          <w:sz w:val="28"/>
          <w:szCs w:val="28"/>
        </w:rPr>
      </w:pPr>
      <w:ins w:id="64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Рассекречены документы о работе эвакогоспиталей Москвы вовремя Великий Отечественной / </w:t>
        </w:r>
        <w:proofErr w:type="gram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Комсомольская</w:t>
        </w:r>
        <w:proofErr w:type="gram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правда, выпуск от 6 мая 2021 г. (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интернет-ресурс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>): https://www.msk.kp.ru/daily/27274/4409164/</w:t>
        </w:r>
      </w:ins>
    </w:p>
    <w:p w14:paraId="3BFEA9CC" w14:textId="77777777" w:rsidR="001F4EEB" w:rsidRPr="00180D26" w:rsidRDefault="001F4EEB" w:rsidP="001F4EEB">
      <w:pPr>
        <w:numPr>
          <w:ilvl w:val="0"/>
          <w:numId w:val="1"/>
        </w:numPr>
        <w:spacing w:after="0" w:line="360" w:lineRule="auto"/>
        <w:contextualSpacing/>
        <w:jc w:val="both"/>
        <w:rPr>
          <w:ins w:id="65" w:author="Дмитрий" w:date="2023-10-27T14:41:00Z"/>
          <w:rFonts w:ascii="Times New Roman" w:eastAsia="Calibri" w:hAnsi="Times New Roman" w:cs="Times New Roman"/>
          <w:sz w:val="28"/>
          <w:szCs w:val="28"/>
        </w:rPr>
      </w:pPr>
      <w:ins w:id="66" w:author="Дмитрий" w:date="2023-10-27T14:41:00Z"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Слово об Учителе. Нравственные уроки 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Чернавского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 / Независимый интернет портал (</w:t>
        </w:r>
        <w:proofErr w:type="spellStart"/>
        <w:r w:rsidRPr="00180D26">
          <w:rPr>
            <w:rFonts w:ascii="Times New Roman" w:eastAsia="Calibri" w:hAnsi="Times New Roman" w:cs="Times New Roman"/>
            <w:sz w:val="28"/>
            <w:szCs w:val="28"/>
          </w:rPr>
          <w:t>интернет-ресурс</w:t>
        </w:r>
        <w:proofErr w:type="spellEnd"/>
        <w:r w:rsidRPr="00180D26">
          <w:rPr>
            <w:rFonts w:ascii="Times New Roman" w:eastAsia="Calibri" w:hAnsi="Times New Roman" w:cs="Times New Roman"/>
            <w:sz w:val="28"/>
            <w:szCs w:val="28"/>
          </w:rPr>
          <w:t xml:space="preserve">): </w:t>
        </w:r>
        <w:r>
          <w:fldChar w:fldCharType="begin"/>
        </w:r>
        <w:r>
          <w:instrText xml:space="preserve"> HYPERLINK "http://botlih.ru/stati/proche/slovo-ob-uchitele-nravstvenye-uroki-chernavskogo.html" </w:instrText>
        </w:r>
        <w:r>
          <w:fldChar w:fldCharType="separate"/>
        </w:r>
        <w:r w:rsidRPr="00180D26">
          <w:rPr>
            <w:rFonts w:ascii="Times New Roman" w:eastAsia="Calibri" w:hAnsi="Times New Roman" w:cs="Times New Roman"/>
            <w:sz w:val="28"/>
            <w:szCs w:val="28"/>
          </w:rPr>
          <w:t>http://botlih.ru/stati/proche/slovo-ob-uchitele-nravstvenye-uroki-chernavskogo.html</w:t>
        </w:r>
        <w:r>
          <w:rPr>
            <w:rFonts w:ascii="Times New Roman" w:eastAsia="Calibri" w:hAnsi="Times New Roman" w:cs="Times New Roman"/>
            <w:sz w:val="28"/>
            <w:szCs w:val="28"/>
          </w:rPr>
          <w:fldChar w:fldCharType="end"/>
        </w:r>
      </w:ins>
    </w:p>
    <w:p w14:paraId="4EA4236B" w14:textId="77777777" w:rsidR="00D9722A" w:rsidRPr="004665E9" w:rsidRDefault="00D9722A" w:rsidP="00D9722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rPrChange w:id="67" w:author="Дмитрий" w:date="2023-10-27T14:27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p w14:paraId="3A569F24" w14:textId="5CE135C7" w:rsidR="004665E9" w:rsidRPr="004665E9" w:rsidRDefault="004665E9" w:rsidP="004665E9">
      <w:pPr>
        <w:spacing w:after="0" w:line="360" w:lineRule="auto"/>
        <w:ind w:firstLine="851"/>
        <w:jc w:val="both"/>
        <w:rPr>
          <w:ins w:id="68" w:author="Дмитрий" w:date="2023-10-27T14:24:00Z"/>
          <w:rFonts w:ascii="Times New Roman" w:hAnsi="Times New Roman" w:cs="Times New Roman"/>
          <w:b/>
          <w:sz w:val="28"/>
          <w:szCs w:val="28"/>
          <w:rPrChange w:id="69" w:author="Дмитрий" w:date="2023-10-27T14:27:00Z">
            <w:rPr>
              <w:ins w:id="70" w:author="Дмитрий" w:date="2023-10-27T14:24:00Z"/>
              <w:rFonts w:ascii="Times New Roman" w:hAnsi="Times New Roman" w:cs="Times New Roman"/>
              <w:sz w:val="28"/>
              <w:szCs w:val="28"/>
            </w:rPr>
          </w:rPrChange>
        </w:rPr>
      </w:pPr>
      <w:ins w:id="71" w:author="Дмитрий" w:date="2023-10-27T14:24:00Z">
        <w:r w:rsidRPr="004665E9">
          <w:rPr>
            <w:rFonts w:ascii="Times New Roman" w:hAnsi="Times New Roman" w:cs="Times New Roman"/>
            <w:b/>
            <w:sz w:val="28"/>
            <w:szCs w:val="28"/>
            <w:rPrChange w:id="72" w:author="Дмитрий" w:date="2023-10-27T14:2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Сведения об авторах:</w:t>
        </w:r>
      </w:ins>
    </w:p>
    <w:p w14:paraId="0439B7C6" w14:textId="77777777" w:rsidR="004665E9" w:rsidRDefault="004665E9" w:rsidP="004665E9">
      <w:pPr>
        <w:spacing w:after="0" w:line="360" w:lineRule="auto"/>
        <w:ind w:firstLine="851"/>
        <w:jc w:val="both"/>
        <w:rPr>
          <w:ins w:id="73" w:author="Дмитрий" w:date="2023-10-27T14:25:00Z"/>
          <w:rFonts w:ascii="Times New Roman" w:hAnsi="Times New Roman" w:cs="Times New Roman"/>
          <w:sz w:val="28"/>
          <w:szCs w:val="28"/>
        </w:rPr>
      </w:pPr>
      <w:proofErr w:type="spellStart"/>
      <w:ins w:id="74" w:author="Дмитрий" w:date="2023-10-27T14:24:00Z">
        <w:r w:rsidRPr="004665E9">
          <w:rPr>
            <w:rFonts w:ascii="Times New Roman" w:hAnsi="Times New Roman" w:cs="Times New Roman"/>
            <w:sz w:val="28"/>
            <w:szCs w:val="28"/>
          </w:rPr>
          <w:t>Егиазарян</w:t>
        </w:r>
        <w:proofErr w:type="spellEnd"/>
        <w:r w:rsidRPr="004665E9">
          <w:rPr>
            <w:rFonts w:ascii="Times New Roman" w:hAnsi="Times New Roman" w:cs="Times New Roman"/>
            <w:sz w:val="28"/>
            <w:szCs w:val="28"/>
          </w:rPr>
          <w:t xml:space="preserve"> Карен Альбертович – </w:t>
        </w:r>
        <w:r>
          <w:rPr>
            <w:rFonts w:ascii="Times New Roman" w:hAnsi="Times New Roman" w:cs="Times New Roman"/>
            <w:sz w:val="28"/>
            <w:szCs w:val="28"/>
          </w:rPr>
          <w:t>заведующий кафедрой травматологии, ортопедии и военно-полевой хирургии</w:t>
        </w:r>
      </w:ins>
      <w:ins w:id="75" w:author="Дмитрий" w:date="2023-10-27T14:25:00Z">
        <w:r>
          <w:rPr>
            <w:rFonts w:ascii="Times New Roman" w:hAnsi="Times New Roman" w:cs="Times New Roman"/>
            <w:sz w:val="28"/>
            <w:szCs w:val="28"/>
          </w:rPr>
          <w:t>, профессор, доктор медицинских наук, Заслуженный изобретатель Российской Федерации</w:t>
        </w:r>
      </w:ins>
    </w:p>
    <w:p w14:paraId="68E35212" w14:textId="5063A537" w:rsidR="004665E9" w:rsidRDefault="004665E9" w:rsidP="004665E9">
      <w:pPr>
        <w:spacing w:after="0" w:line="360" w:lineRule="auto"/>
        <w:ind w:firstLine="851"/>
        <w:jc w:val="both"/>
        <w:rPr>
          <w:ins w:id="76" w:author="Дмитрий" w:date="2023-10-27T14:25:00Z"/>
          <w:rFonts w:ascii="Times New Roman" w:hAnsi="Times New Roman" w:cs="Times New Roman"/>
          <w:sz w:val="28"/>
          <w:szCs w:val="28"/>
        </w:rPr>
      </w:pPr>
      <w:ins w:id="77" w:author="Дмитрий" w:date="2023-10-27T14:24:00Z">
        <w:r w:rsidRPr="004665E9">
          <w:rPr>
            <w:rFonts w:ascii="Times New Roman" w:hAnsi="Times New Roman" w:cs="Times New Roman"/>
            <w:sz w:val="28"/>
            <w:szCs w:val="28"/>
          </w:rPr>
          <w:t>E-</w:t>
        </w:r>
        <w:proofErr w:type="spellStart"/>
        <w:r w:rsidRPr="004665E9">
          <w:rPr>
            <w:rFonts w:ascii="Times New Roman" w:hAnsi="Times New Roman" w:cs="Times New Roman"/>
            <w:sz w:val="28"/>
            <w:szCs w:val="28"/>
          </w:rPr>
          <w:t>mail</w:t>
        </w:r>
        <w:proofErr w:type="spellEnd"/>
        <w:r w:rsidRPr="004665E9">
          <w:rPr>
            <w:rFonts w:ascii="Times New Roman" w:hAnsi="Times New Roman" w:cs="Times New Roman"/>
            <w:sz w:val="28"/>
            <w:szCs w:val="28"/>
          </w:rPr>
          <w:t xml:space="preserve">: </w:t>
        </w:r>
      </w:ins>
      <w:ins w:id="78" w:author="Дмитрий" w:date="2023-10-27T14:25:00Z"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HYPERLINK "mailto:</w:instrText>
        </w:r>
      </w:ins>
      <w:ins w:id="79" w:author="Дмитрий" w:date="2023-10-27T14:24:00Z">
        <w:r w:rsidRPr="004665E9">
          <w:rPr>
            <w:rFonts w:ascii="Times New Roman" w:hAnsi="Times New Roman" w:cs="Times New Roman"/>
            <w:sz w:val="28"/>
            <w:szCs w:val="28"/>
          </w:rPr>
          <w:instrText>egkar@mail.ru</w:instrText>
        </w:r>
      </w:ins>
      <w:ins w:id="80" w:author="Дмитрий" w:date="2023-10-27T14:25:00Z">
        <w:r>
          <w:rPr>
            <w:rFonts w:ascii="Times New Roman" w:hAnsi="Times New Roman" w:cs="Times New Roman"/>
            <w:sz w:val="28"/>
            <w:szCs w:val="28"/>
          </w:rPr>
          <w:instrText xml:space="preserve">"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</w:ins>
      <w:ins w:id="81" w:author="Дмитрий" w:date="2023-10-27T14:24:00Z">
        <w:r w:rsidRPr="00CF1AE7">
          <w:rPr>
            <w:rStyle w:val="af"/>
            <w:rFonts w:ascii="Times New Roman" w:hAnsi="Times New Roman" w:cs="Times New Roman"/>
            <w:sz w:val="28"/>
            <w:szCs w:val="28"/>
          </w:rPr>
          <w:t>egkar@mail.ru</w:t>
        </w:r>
      </w:ins>
      <w:ins w:id="82" w:author="Дмитрий" w:date="2023-10-27T14:25:00Z"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ins>
    </w:p>
    <w:p w14:paraId="09EF8E53" w14:textId="692E4443" w:rsidR="00D9722A" w:rsidRPr="00572191" w:rsidDel="004665E9" w:rsidRDefault="00D9722A">
      <w:pPr>
        <w:spacing w:after="0" w:line="360" w:lineRule="auto"/>
        <w:ind w:firstLine="851"/>
        <w:jc w:val="both"/>
        <w:rPr>
          <w:del w:id="83" w:author="Дмитрий" w:date="2023-10-27T14:26:00Z"/>
          <w:rFonts w:ascii="Times New Roman" w:hAnsi="Times New Roman" w:cs="Times New Roman"/>
          <w:sz w:val="28"/>
          <w:szCs w:val="28"/>
        </w:rPr>
      </w:pPr>
      <w:del w:id="84" w:author="Дмитрий" w:date="2023-10-27T14:25:00Z">
        <w:r w:rsidRPr="00D9722A" w:rsidDel="004665E9">
          <w:rPr>
            <w:rFonts w:ascii="Times New Roman" w:hAnsi="Times New Roman" w:cs="Times New Roman"/>
            <w:sz w:val="28"/>
            <w:szCs w:val="28"/>
          </w:rPr>
          <w:delText>Заявленный вклад авторов</w:delText>
        </w:r>
      </w:del>
      <w:ins w:id="85" w:author="Дмитрий" w:date="2023-10-27T14:25:00Z">
        <w:r w:rsidR="004665E9">
          <w:rPr>
            <w:rFonts w:ascii="Times New Roman" w:hAnsi="Times New Roman" w:cs="Times New Roman"/>
            <w:sz w:val="28"/>
            <w:szCs w:val="28"/>
          </w:rPr>
          <w:t xml:space="preserve">Ершов Дмитрий Сергеевич </w:t>
        </w:r>
      </w:ins>
      <w:ins w:id="86" w:author="Дмитрий" w:date="2023-10-27T14:26:00Z">
        <w:r w:rsidR="004665E9">
          <w:rPr>
            <w:rFonts w:ascii="Times New Roman" w:hAnsi="Times New Roman" w:cs="Times New Roman"/>
            <w:sz w:val="28"/>
            <w:szCs w:val="28"/>
          </w:rPr>
          <w:t>– доцент кафедры травматологии, ортопедии и военно-полевой хирургии, кандидат медицинских наук.</w:t>
        </w:r>
      </w:ins>
    </w:p>
    <w:p w14:paraId="4633C072" w14:textId="571C882E" w:rsidR="00D9722A" w:rsidRPr="00572191" w:rsidDel="004665E9" w:rsidRDefault="00D9722A">
      <w:pPr>
        <w:spacing w:after="0" w:line="360" w:lineRule="auto"/>
        <w:ind w:firstLine="851"/>
        <w:jc w:val="both"/>
        <w:rPr>
          <w:del w:id="87" w:author="Дмитрий" w:date="2023-10-27T14:26:00Z"/>
          <w:rFonts w:ascii="Times New Roman" w:hAnsi="Times New Roman" w:cs="Times New Roman"/>
          <w:sz w:val="28"/>
          <w:szCs w:val="28"/>
        </w:rPr>
      </w:pPr>
      <w:del w:id="88" w:author="Дмитрий" w:date="2023-10-27T14:26:00Z">
        <w:r w:rsidRPr="00572191" w:rsidDel="004665E9">
          <w:rPr>
            <w:rFonts w:ascii="Times New Roman" w:hAnsi="Times New Roman" w:cs="Times New Roman"/>
            <w:sz w:val="28"/>
            <w:szCs w:val="28"/>
          </w:rPr>
          <w:delText>Егиазарян К.А</w:delText>
        </w:r>
        <w:r w:rsidRPr="00D9722A" w:rsidDel="004665E9">
          <w:rPr>
            <w:rFonts w:ascii="Times New Roman" w:hAnsi="Times New Roman" w:cs="Times New Roman"/>
            <w:sz w:val="28"/>
            <w:szCs w:val="28"/>
          </w:rPr>
          <w:delText>. — разработка концепции статьи, координац</w:delText>
        </w:r>
        <w:r w:rsidRPr="00572191" w:rsidDel="004665E9">
          <w:rPr>
            <w:rFonts w:ascii="Times New Roman" w:hAnsi="Times New Roman" w:cs="Times New Roman"/>
            <w:sz w:val="28"/>
            <w:szCs w:val="28"/>
          </w:rPr>
          <w:delText>ия сбора и обработки материала</w:delText>
        </w:r>
        <w:r w:rsidRPr="00D9722A" w:rsidDel="004665E9">
          <w:rPr>
            <w:rFonts w:ascii="Times New Roman" w:hAnsi="Times New Roman" w:cs="Times New Roman"/>
            <w:sz w:val="28"/>
            <w:szCs w:val="28"/>
          </w:rPr>
          <w:delText>, редактирование.</w:delText>
        </w:r>
      </w:del>
    </w:p>
    <w:p w14:paraId="6F4E9308" w14:textId="1680A646" w:rsidR="004665E9" w:rsidRDefault="004665E9" w:rsidP="004665E9">
      <w:pPr>
        <w:spacing w:after="0" w:line="360" w:lineRule="auto"/>
        <w:ind w:firstLine="851"/>
        <w:jc w:val="both"/>
        <w:rPr>
          <w:ins w:id="89" w:author="Дмитрий" w:date="2023-10-27T14:27:00Z"/>
          <w:rFonts w:ascii="Times New Roman" w:hAnsi="Times New Roman" w:cs="Times New Roman"/>
          <w:sz w:val="28"/>
          <w:szCs w:val="28"/>
        </w:rPr>
      </w:pPr>
      <w:ins w:id="90" w:author="Дмитрий" w:date="2023-10-27T14:27:00Z">
        <w:r w:rsidRPr="00572191" w:rsidDel="004665E9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5BDD82B4" w14:textId="4CF23A25" w:rsidR="004665E9" w:rsidRDefault="004665E9" w:rsidP="004665E9">
      <w:pPr>
        <w:spacing w:after="0" w:line="360" w:lineRule="auto"/>
        <w:ind w:firstLine="851"/>
        <w:jc w:val="both"/>
        <w:rPr>
          <w:ins w:id="91" w:author="Дмитрий" w:date="2023-10-27T14:27:00Z"/>
          <w:rFonts w:ascii="Times New Roman" w:hAnsi="Times New Roman" w:cs="Times New Roman"/>
          <w:sz w:val="28"/>
          <w:szCs w:val="28"/>
        </w:rPr>
      </w:pPr>
      <w:ins w:id="92" w:author="Дмитрий" w:date="2023-10-27T14:27:00Z">
        <w:r w:rsidRPr="004665E9">
          <w:rPr>
            <w:rFonts w:ascii="Times New Roman" w:hAnsi="Times New Roman" w:cs="Times New Roman"/>
            <w:sz w:val="28"/>
            <w:szCs w:val="28"/>
          </w:rPr>
          <w:t>E-</w:t>
        </w:r>
        <w:proofErr w:type="spellStart"/>
        <w:r w:rsidRPr="004665E9">
          <w:rPr>
            <w:rFonts w:ascii="Times New Roman" w:hAnsi="Times New Roman" w:cs="Times New Roman"/>
            <w:sz w:val="28"/>
            <w:szCs w:val="28"/>
          </w:rPr>
          <w:t>mail</w:t>
        </w:r>
        <w:proofErr w:type="spellEnd"/>
        <w:r w:rsidRPr="004665E9">
          <w:rPr>
            <w:rFonts w:ascii="Times New Roman" w:hAnsi="Times New Roman" w:cs="Times New Roman"/>
            <w:sz w:val="28"/>
            <w:szCs w:val="28"/>
          </w:rPr>
          <w:t xml:space="preserve">: </w:t>
        </w:r>
        <w:r>
          <w:rPr>
            <w:rFonts w:ascii="Times New Roman" w:hAnsi="Times New Roman" w:cs="Times New Roman"/>
            <w:sz w:val="28"/>
            <w:szCs w:val="28"/>
            <w:lang w:val="en-GB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  <w:lang w:val="en-GB"/>
          </w:rPr>
          <w:instrText xml:space="preserve"> HYPERLINK "mailto:ershov0808</w:instrText>
        </w:r>
        <w:r w:rsidRPr="004665E9">
          <w:rPr>
            <w:rPrChange w:id="93" w:author="Дмитрий" w:date="2023-10-27T14:27:00Z">
              <w:rPr>
                <w:rStyle w:val="af"/>
                <w:rFonts w:ascii="Times New Roman" w:hAnsi="Times New Roman" w:cs="Times New Roman"/>
                <w:sz w:val="28"/>
                <w:szCs w:val="28"/>
              </w:rPr>
            </w:rPrChange>
          </w:rPr>
          <w:instrText>@gmail.com</w:instrText>
        </w:r>
        <w:r>
          <w:rPr>
            <w:rFonts w:ascii="Times New Roman" w:hAnsi="Times New Roman" w:cs="Times New Roman"/>
            <w:sz w:val="28"/>
            <w:szCs w:val="28"/>
            <w:lang w:val="en-GB"/>
          </w:rPr>
          <w:instrText xml:space="preserve">" </w:instrText>
        </w:r>
        <w:r>
          <w:rPr>
            <w:rFonts w:ascii="Times New Roman" w:hAnsi="Times New Roman" w:cs="Times New Roman"/>
            <w:sz w:val="28"/>
            <w:szCs w:val="28"/>
            <w:lang w:val="en-GB"/>
          </w:rPr>
          <w:fldChar w:fldCharType="separate"/>
        </w:r>
        <w:r w:rsidRPr="00CF1AE7">
          <w:rPr>
            <w:rStyle w:val="af"/>
            <w:rFonts w:ascii="Times New Roman" w:hAnsi="Times New Roman" w:cs="Times New Roman"/>
            <w:sz w:val="28"/>
            <w:szCs w:val="28"/>
            <w:lang w:val="en-GB"/>
          </w:rPr>
          <w:t>ershov0808</w:t>
        </w:r>
        <w:r w:rsidRPr="004665E9">
          <w:rPr>
            <w:rStyle w:val="af"/>
            <w:rFonts w:ascii="Times New Roman" w:hAnsi="Times New Roman" w:cs="Times New Roman"/>
            <w:sz w:val="28"/>
            <w:szCs w:val="28"/>
          </w:rPr>
          <w:t>@</w:t>
        </w:r>
        <w:r w:rsidRPr="004665E9">
          <w:rPr>
            <w:rStyle w:val="af"/>
            <w:rFonts w:ascii="Times New Roman" w:hAnsi="Times New Roman" w:cs="Times New Roman"/>
            <w:sz w:val="28"/>
            <w:szCs w:val="28"/>
            <w:lang w:val="en-GB"/>
          </w:rPr>
          <w:t>g</w:t>
        </w:r>
        <w:proofErr w:type="spellStart"/>
        <w:r w:rsidRPr="004665E9">
          <w:rPr>
            <w:rStyle w:val="af"/>
            <w:rFonts w:ascii="Times New Roman" w:hAnsi="Times New Roman" w:cs="Times New Roman"/>
            <w:sz w:val="28"/>
            <w:szCs w:val="28"/>
          </w:rPr>
          <w:t>mail</w:t>
        </w:r>
        <w:proofErr w:type="spellEnd"/>
        <w:r w:rsidRPr="004665E9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4665E9">
          <w:rPr>
            <w:rStyle w:val="af"/>
            <w:rFonts w:ascii="Times New Roman" w:hAnsi="Times New Roman" w:cs="Times New Roman"/>
            <w:sz w:val="28"/>
            <w:szCs w:val="28"/>
            <w:lang w:val="en-GB"/>
          </w:rPr>
          <w:t>com</w:t>
        </w:r>
        <w:r>
          <w:rPr>
            <w:rFonts w:ascii="Times New Roman" w:hAnsi="Times New Roman" w:cs="Times New Roman"/>
            <w:sz w:val="28"/>
            <w:szCs w:val="28"/>
            <w:lang w:val="en-GB"/>
          </w:rPr>
          <w:fldChar w:fldCharType="end"/>
        </w:r>
      </w:ins>
    </w:p>
    <w:p w14:paraId="111BD8CF" w14:textId="77777777" w:rsidR="004665E9" w:rsidRDefault="004665E9" w:rsidP="004665E9">
      <w:pPr>
        <w:spacing w:after="0" w:line="360" w:lineRule="auto"/>
        <w:ind w:firstLine="851"/>
        <w:jc w:val="both"/>
        <w:rPr>
          <w:ins w:id="94" w:author="Дмитрий" w:date="2023-10-27T14:27:00Z"/>
          <w:rFonts w:ascii="Times New Roman" w:hAnsi="Times New Roman" w:cs="Times New Roman"/>
          <w:sz w:val="28"/>
          <w:szCs w:val="28"/>
        </w:rPr>
      </w:pPr>
    </w:p>
    <w:p w14:paraId="4A6ABB64" w14:textId="5831FF4C" w:rsidR="00D9722A" w:rsidRPr="004665E9" w:rsidDel="004665E9" w:rsidRDefault="00D9722A">
      <w:pPr>
        <w:spacing w:after="0" w:line="360" w:lineRule="auto"/>
        <w:ind w:firstLine="851"/>
        <w:jc w:val="both"/>
        <w:rPr>
          <w:del w:id="95" w:author="Дмитрий" w:date="2023-10-27T14:27:00Z"/>
          <w:rFonts w:ascii="Times New Roman" w:hAnsi="Times New Roman" w:cs="Times New Roman"/>
          <w:b/>
          <w:sz w:val="28"/>
          <w:szCs w:val="28"/>
          <w:rPrChange w:id="96" w:author="Дмитрий" w:date="2023-10-27T14:27:00Z">
            <w:rPr>
              <w:del w:id="97" w:author="Дмитрий" w:date="2023-10-27T14:27:00Z"/>
              <w:rFonts w:ascii="Times New Roman" w:hAnsi="Times New Roman" w:cs="Times New Roman"/>
              <w:sz w:val="28"/>
              <w:szCs w:val="28"/>
            </w:rPr>
          </w:rPrChange>
        </w:rPr>
      </w:pPr>
      <w:del w:id="98" w:author="Дмитрий" w:date="2023-10-27T14:26:00Z">
        <w:r w:rsidRPr="004665E9" w:rsidDel="004665E9">
          <w:rPr>
            <w:rFonts w:ascii="Times New Roman" w:hAnsi="Times New Roman" w:cs="Times New Roman"/>
            <w:b/>
            <w:sz w:val="28"/>
            <w:szCs w:val="28"/>
            <w:rPrChange w:id="99" w:author="Дмитрий" w:date="2023-10-27T14:2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Ершов Д.С. — сбор и обработка материала</w:delText>
        </w:r>
      </w:del>
      <w:del w:id="100" w:author="Дмитрий" w:date="2023-10-27T14:27:00Z">
        <w:r w:rsidRPr="004665E9" w:rsidDel="004665E9">
          <w:rPr>
            <w:rFonts w:ascii="Times New Roman" w:hAnsi="Times New Roman" w:cs="Times New Roman"/>
            <w:b/>
            <w:sz w:val="28"/>
            <w:szCs w:val="28"/>
            <w:rPrChange w:id="101" w:author="Дмитрий" w:date="2023-10-27T14:2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, подготовка текста</w:delText>
        </w:r>
        <w:r w:rsidR="00572191" w:rsidRPr="004665E9" w:rsidDel="004665E9">
          <w:rPr>
            <w:rFonts w:ascii="Times New Roman" w:hAnsi="Times New Roman" w:cs="Times New Roman"/>
            <w:b/>
            <w:sz w:val="28"/>
            <w:szCs w:val="28"/>
            <w:rPrChange w:id="102" w:author="Дмитрий" w:date="2023-10-27T14:2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, редактирование</w:delText>
        </w:r>
        <w:r w:rsidRPr="004665E9" w:rsidDel="004665E9">
          <w:rPr>
            <w:rFonts w:ascii="Times New Roman" w:hAnsi="Times New Roman" w:cs="Times New Roman"/>
            <w:b/>
            <w:sz w:val="28"/>
            <w:szCs w:val="28"/>
            <w:rPrChange w:id="103" w:author="Дмитрий" w:date="2023-10-27T14:2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delText>.</w:delText>
        </w:r>
      </w:del>
    </w:p>
    <w:p w14:paraId="35BF9E42" w14:textId="77777777" w:rsidR="004665E9" w:rsidRDefault="00D9722A" w:rsidP="004665E9">
      <w:pPr>
        <w:spacing w:after="0" w:line="360" w:lineRule="auto"/>
        <w:ind w:firstLine="851"/>
        <w:jc w:val="both"/>
        <w:rPr>
          <w:ins w:id="104" w:author="Дмитрий" w:date="2023-10-27T14:27:00Z"/>
          <w:rFonts w:ascii="Times New Roman" w:hAnsi="Times New Roman" w:cs="Times New Roman"/>
          <w:sz w:val="28"/>
          <w:szCs w:val="28"/>
        </w:rPr>
      </w:pPr>
      <w:r w:rsidRPr="004665E9">
        <w:rPr>
          <w:rFonts w:ascii="Times New Roman" w:hAnsi="Times New Roman" w:cs="Times New Roman"/>
          <w:b/>
          <w:sz w:val="28"/>
          <w:szCs w:val="28"/>
          <w:rPrChange w:id="105" w:author="Дмитрий" w:date="2023-10-27T14:27:00Z">
            <w:rPr>
              <w:rFonts w:ascii="Times New Roman" w:hAnsi="Times New Roman" w:cs="Times New Roman"/>
              <w:sz w:val="28"/>
              <w:szCs w:val="28"/>
            </w:rPr>
          </w:rPrChange>
        </w:rPr>
        <w:t>Конфликт интересов</w:t>
      </w:r>
      <w:ins w:id="106" w:author="Дмитрий" w:date="2023-10-27T14:27:00Z">
        <w:r w:rsidR="004665E9">
          <w:rPr>
            <w:rFonts w:ascii="Times New Roman" w:hAnsi="Times New Roman" w:cs="Times New Roman"/>
            <w:b/>
            <w:sz w:val="28"/>
            <w:szCs w:val="28"/>
          </w:rPr>
          <w:t>:</w:t>
        </w:r>
      </w:ins>
      <w:r w:rsidRPr="00D972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3CD55" w14:textId="59D75AB4" w:rsidR="00D9722A" w:rsidRPr="00D9722A" w:rsidRDefault="00D9722A" w:rsidP="004665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722A">
        <w:rPr>
          <w:rFonts w:ascii="Times New Roman" w:hAnsi="Times New Roman" w:cs="Times New Roman"/>
          <w:sz w:val="28"/>
          <w:szCs w:val="28"/>
        </w:rPr>
        <w:t>Авторы заявляют об отсутствии конфликта интересов.</w:t>
      </w:r>
    </w:p>
    <w:p w14:paraId="56092632" w14:textId="77777777" w:rsidR="002E282A" w:rsidRPr="00572191" w:rsidRDefault="002E282A" w:rsidP="005721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E282A" w:rsidRPr="00572191" w:rsidSect="00A727B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Ирина Колесникова" w:date="2023-10-26T13:34:00Z" w:initials="ИК">
    <w:p w14:paraId="3662C6AA" w14:textId="02A9FA84" w:rsidR="002B25B3" w:rsidRDefault="002B25B3">
      <w:pPr>
        <w:pStyle w:val="a8"/>
      </w:pPr>
      <w:r>
        <w:rPr>
          <w:rStyle w:val="a7"/>
        </w:rPr>
        <w:annotationRef/>
      </w:r>
      <w:r>
        <w:t>Сократить название</w:t>
      </w:r>
    </w:p>
  </w:comment>
  <w:comment w:id="2" w:author="Дмитрий" w:date="2023-10-27T13:35:00Z" w:initials="Д">
    <w:p w14:paraId="501AEBF6" w14:textId="7D32FEAF" w:rsidR="00E52BDC" w:rsidRDefault="00481EBF">
      <w:pPr>
        <w:pStyle w:val="a8"/>
      </w:pPr>
      <w:r>
        <w:t>Даты убрал.</w:t>
      </w:r>
    </w:p>
  </w:comment>
  <w:comment w:id="4" w:author="Ирина Колесникова" w:date="2023-10-26T13:34:00Z" w:initials="ИК">
    <w:p w14:paraId="4DDDE05B" w14:textId="21096C4E" w:rsidR="002B25B3" w:rsidRDefault="002B25B3">
      <w:pPr>
        <w:pStyle w:val="a8"/>
      </w:pPr>
      <w:r>
        <w:rPr>
          <w:rStyle w:val="a7"/>
        </w:rPr>
        <w:annotationRef/>
      </w:r>
      <w:r>
        <w:t>Вставить небольшой реферат</w:t>
      </w:r>
    </w:p>
  </w:comment>
  <w:comment w:id="5" w:author="Дмитрий" w:date="2023-10-27T14:17:00Z" w:initials="Д">
    <w:p w14:paraId="72B50031" w14:textId="706B4379" w:rsidR="00481EBF" w:rsidRDefault="00481EBF">
      <w:pPr>
        <w:pStyle w:val="a8"/>
      </w:pPr>
      <w:r>
        <w:rPr>
          <w:rStyle w:val="a7"/>
        </w:rPr>
        <w:annotationRef/>
      </w:r>
      <w:r>
        <w:t>Добавил</w:t>
      </w:r>
    </w:p>
    <w:p w14:paraId="5E086946" w14:textId="49B7D0C0" w:rsidR="00481EBF" w:rsidRDefault="00481EBF">
      <w:pPr>
        <w:pStyle w:val="a8"/>
      </w:pPr>
      <w:r>
        <w:t>Если что-то в формулировке не нравиться, можно подкорректировать.</w:t>
      </w:r>
    </w:p>
  </w:comment>
  <w:comment w:id="8" w:author="Ирина Колесникова" w:date="2023-10-26T13:35:00Z" w:initials="ИК">
    <w:p w14:paraId="018C9FE4" w14:textId="3C49787D" w:rsidR="002B25B3" w:rsidRDefault="002B25B3">
      <w:pPr>
        <w:pStyle w:val="a8"/>
      </w:pPr>
      <w:r>
        <w:rPr>
          <w:rStyle w:val="a7"/>
        </w:rPr>
        <w:annotationRef/>
      </w:r>
      <w:r>
        <w:t xml:space="preserve">В рамках </w:t>
      </w:r>
      <w:proofErr w:type="spellStart"/>
      <w:r>
        <w:t>госзадания</w:t>
      </w:r>
      <w:proofErr w:type="spellEnd"/>
      <w:r>
        <w:t>?</w:t>
      </w:r>
    </w:p>
  </w:comment>
  <w:comment w:id="9" w:author="Дмитрий" w:date="2023-10-27T13:34:00Z" w:initials="Д">
    <w:p w14:paraId="2090BE0D" w14:textId="1C2F7FAF" w:rsidR="00E52BDC" w:rsidRDefault="00E52BDC">
      <w:pPr>
        <w:pStyle w:val="a8"/>
      </w:pPr>
      <w:r>
        <w:rPr>
          <w:rStyle w:val="a7"/>
        </w:rPr>
        <w:annotationRef/>
      </w:r>
      <w:r>
        <w:t>Нет. Можно убрать.</w:t>
      </w:r>
    </w:p>
  </w:comment>
  <w:comment w:id="12" w:author="Дмитрий" w:date="2023-10-27T13:37:00Z" w:initials="Д">
    <w:p w14:paraId="10BFC88C" w14:textId="3A121AFA" w:rsidR="00E52BDC" w:rsidRDefault="00E52BDC">
      <w:pPr>
        <w:pStyle w:val="a8"/>
      </w:pPr>
      <w:r>
        <w:rPr>
          <w:rStyle w:val="a7"/>
        </w:rPr>
        <w:annotationRef/>
      </w:r>
      <w:r>
        <w:t>Нам бы оставить как сноску</w:t>
      </w:r>
    </w:p>
    <w:p w14:paraId="22260AEF" w14:textId="4F461E64" w:rsidR="00E52BDC" w:rsidRDefault="00E52BDC">
      <w:pPr>
        <w:pStyle w:val="a8"/>
      </w:pPr>
      <w:r>
        <w:t>Говорит об актуальной проблеме того времени – РАСПРОСТРАНЕННОСТИ ТУБЕРКУЛЕЗА.</w:t>
      </w:r>
    </w:p>
  </w:comment>
  <w:comment w:id="13" w:author="Ирина Колесникова" w:date="2023-10-26T16:44:00Z" w:initials="ИК">
    <w:p w14:paraId="22251C7F" w14:textId="62278FBA" w:rsidR="00EF2714" w:rsidRDefault="00EF2714">
      <w:pPr>
        <w:pStyle w:val="a8"/>
      </w:pPr>
      <w:r>
        <w:rPr>
          <w:rStyle w:val="a7"/>
        </w:rPr>
        <w:annotationRef/>
      </w:r>
      <w:r>
        <w:t xml:space="preserve">Значит, </w:t>
      </w:r>
      <w:r w:rsidR="00820A3F">
        <w:t>по 1930 год?</w:t>
      </w:r>
    </w:p>
  </w:comment>
  <w:comment w:id="14" w:author="Дмитрий" w:date="2023-10-27T14:18:00Z" w:initials="Д">
    <w:p w14:paraId="27DBC9EA" w14:textId="4853BDF5" w:rsidR="00481EBF" w:rsidRDefault="00481EBF">
      <w:pPr>
        <w:pStyle w:val="a8"/>
      </w:pPr>
      <w:r>
        <w:rPr>
          <w:rStyle w:val="a7"/>
        </w:rPr>
        <w:annotationRef/>
      </w:r>
      <w:r>
        <w:t>да</w:t>
      </w:r>
    </w:p>
  </w:comment>
  <w:comment w:id="16" w:author="Ирина Колесникова" w:date="2023-10-26T16:45:00Z" w:initials="ИК">
    <w:p w14:paraId="7B157FE9" w14:textId="77777777" w:rsidR="00820A3F" w:rsidRPr="00820A3F" w:rsidRDefault="00820A3F" w:rsidP="00820A3F">
      <w:pPr>
        <w:pStyle w:val="a8"/>
      </w:pPr>
      <w:r>
        <w:rPr>
          <w:rStyle w:val="a7"/>
        </w:rPr>
        <w:annotationRef/>
      </w:r>
      <w:r>
        <w:t xml:space="preserve">Он же в это время работал </w:t>
      </w:r>
      <w:proofErr w:type="spellStart"/>
      <w:proofErr w:type="gramStart"/>
      <w:r w:rsidRPr="00820A3F">
        <w:t>работал</w:t>
      </w:r>
      <w:proofErr w:type="spellEnd"/>
      <w:proofErr w:type="gramEnd"/>
      <w:r w:rsidRPr="00820A3F">
        <w:t xml:space="preserve"> заведующим костным отделением туберкулезного детского госпиталя. </w:t>
      </w:r>
    </w:p>
    <w:p w14:paraId="0C0A5DF5" w14:textId="419280EA" w:rsidR="00DE2D0C" w:rsidRDefault="00DE2D0C">
      <w:pPr>
        <w:pStyle w:val="a8"/>
      </w:pPr>
    </w:p>
  </w:comment>
  <w:comment w:id="17" w:author="Дмитрий" w:date="2023-10-27T14:11:00Z" w:initials="Д">
    <w:p w14:paraId="54E18212" w14:textId="64523ECF" w:rsidR="00DE2D0C" w:rsidRDefault="00DE2D0C">
      <w:pPr>
        <w:pStyle w:val="a8"/>
      </w:pPr>
      <w:r>
        <w:rPr>
          <w:rStyle w:val="a7"/>
        </w:rPr>
        <w:annotationRef/>
      </w:r>
      <w:r>
        <w:t>Да, он несколько раз совмещал заведывание в нескольких отделениях (даты прикрепил в таблице).</w:t>
      </w:r>
    </w:p>
  </w:comment>
  <w:comment w:id="19" w:author="Ирина Колесникова" w:date="2023-10-26T16:47:00Z" w:initials="ИК">
    <w:p w14:paraId="0A504288" w14:textId="77777777" w:rsidR="00820A3F" w:rsidRDefault="00820A3F">
      <w:pPr>
        <w:pStyle w:val="a8"/>
      </w:pPr>
      <w:r>
        <w:rPr>
          <w:rStyle w:val="a7"/>
        </w:rPr>
        <w:annotationRef/>
      </w:r>
      <w:r>
        <w:t>По 1933 год?</w:t>
      </w:r>
    </w:p>
  </w:comment>
  <w:comment w:id="20" w:author="Дмитрий" w:date="2023-10-27T14:12:00Z" w:initials="Д">
    <w:p w14:paraId="204A979D" w14:textId="04CF66ED" w:rsidR="00481EBF" w:rsidRDefault="00481EBF">
      <w:pPr>
        <w:pStyle w:val="a8"/>
      </w:pPr>
      <w:r>
        <w:rPr>
          <w:rStyle w:val="a7"/>
        </w:rPr>
        <w:annotationRef/>
      </w:r>
      <w:r>
        <w:t>Да, верно</w:t>
      </w:r>
    </w:p>
  </w:comment>
  <w:comment w:id="21" w:author="Ирина Колесникова" w:date="2023-10-26T16:48:00Z" w:initials="ИК">
    <w:p w14:paraId="695E78D4" w14:textId="704E4F5E" w:rsidR="00820A3F" w:rsidRDefault="00820A3F">
      <w:pPr>
        <w:pStyle w:val="a8"/>
      </w:pPr>
      <w:r>
        <w:rPr>
          <w:rStyle w:val="a7"/>
        </w:rPr>
        <w:annotationRef/>
      </w:r>
      <w:r w:rsidRPr="00820A3F">
        <w:t xml:space="preserve">С 1918 г. на протяжении 12 лет </w:t>
      </w:r>
      <w:r w:rsidRPr="00820A3F">
        <w:annotationRef/>
      </w:r>
      <w:r w:rsidRPr="00820A3F">
        <w:t>работал заведующим костным отделением туберкулезного детского госпиталя.</w:t>
      </w:r>
    </w:p>
  </w:comment>
  <w:comment w:id="22" w:author="Дмитрий" w:date="2023-10-27T14:12:00Z" w:initials="Д">
    <w:p w14:paraId="2DCFEA3D" w14:textId="78BD8A41" w:rsidR="00481EBF" w:rsidRDefault="00481EBF">
      <w:pPr>
        <w:pStyle w:val="a8"/>
      </w:pPr>
      <w:r>
        <w:rPr>
          <w:rStyle w:val="a7"/>
        </w:rPr>
        <w:annotationRef/>
      </w:r>
      <w:r>
        <w:t>Да, все верно. Он в нескольких местах постоянно совмещал. Работал заведующим с 1918 г. – в госпитале, с 1928 г – в  Институте</w:t>
      </w:r>
    </w:p>
  </w:comment>
  <w:comment w:id="26" w:author="Ирина Колесникова" w:date="2023-11-07T14:27:00Z" w:initials="ИК">
    <w:p w14:paraId="56602F0F" w14:textId="36FCDC08" w:rsidR="00820A3F" w:rsidRDefault="00820A3F">
      <w:pPr>
        <w:pStyle w:val="a8"/>
      </w:pPr>
      <w:r>
        <w:rPr>
          <w:rStyle w:val="a7"/>
        </w:rPr>
        <w:annotationRef/>
      </w:r>
      <w:r w:rsidR="002E538C">
        <w:t xml:space="preserve">Для сокращения </w:t>
      </w:r>
      <w:r w:rsidR="00AF4340">
        <w:t>объёма</w:t>
      </w:r>
      <w:bookmarkStart w:id="28" w:name="_GoBack"/>
      <w:bookmarkEnd w:id="28"/>
      <w:r w:rsidR="002E538C">
        <w:t xml:space="preserve"> можно удалить</w:t>
      </w:r>
    </w:p>
  </w:comment>
  <w:comment w:id="27" w:author="Дмитрий" w:date="2023-10-27T14:15:00Z" w:initials="Д">
    <w:p w14:paraId="038956BD" w14:textId="6CEBB534" w:rsidR="00481EBF" w:rsidRDefault="00481EBF">
      <w:pPr>
        <w:pStyle w:val="a8"/>
      </w:pPr>
      <w:r>
        <w:rPr>
          <w:rStyle w:val="a7"/>
        </w:rPr>
        <w:annotationRef/>
      </w:r>
      <w:r>
        <w:t>Да, можно убрать.</w:t>
      </w:r>
    </w:p>
  </w:comment>
  <w:comment w:id="32" w:author="Ирина Колесникова" w:date="2023-10-26T16:53:00Z" w:initials="ИК">
    <w:p w14:paraId="4277CAF8" w14:textId="0451C64E" w:rsidR="00820A3F" w:rsidRDefault="00820A3F">
      <w:pPr>
        <w:pStyle w:val="a8"/>
      </w:pPr>
      <w:r>
        <w:rPr>
          <w:rStyle w:val="a7"/>
        </w:rPr>
        <w:annotationRef/>
      </w:r>
      <w:r>
        <w:t>Такие подробности можно удалить</w:t>
      </w:r>
    </w:p>
  </w:comment>
  <w:comment w:id="33" w:author="Дмитрий" w:date="2023-10-27T14:15:00Z" w:initials="Д">
    <w:p w14:paraId="268BF1FB" w14:textId="6A55931D" w:rsidR="00481EBF" w:rsidRDefault="00481EBF">
      <w:pPr>
        <w:pStyle w:val="a8"/>
      </w:pPr>
      <w:r>
        <w:rPr>
          <w:rStyle w:val="a7"/>
        </w:rPr>
        <w:annotationRef/>
      </w:r>
      <w:proofErr w:type="gramStart"/>
      <w:r>
        <w:t>Ок</w:t>
      </w:r>
      <w:proofErr w:type="gramEnd"/>
    </w:p>
  </w:comment>
  <w:comment w:id="35" w:author="Ирина Колесникова" w:date="2023-10-26T16:53:00Z" w:initials="ИК">
    <w:p w14:paraId="50316238" w14:textId="04D0B945" w:rsidR="00820A3F" w:rsidRDefault="00820A3F">
      <w:pPr>
        <w:pStyle w:val="a8"/>
      </w:pPr>
      <w:r>
        <w:rPr>
          <w:rStyle w:val="a7"/>
        </w:rPr>
        <w:annotationRef/>
      </w:r>
      <w:r>
        <w:t>То же самое</w:t>
      </w:r>
    </w:p>
  </w:comment>
  <w:comment w:id="36" w:author="Дмитрий" w:date="2023-10-27T14:16:00Z" w:initials="Д">
    <w:p w14:paraId="649EF1A2" w14:textId="1D994212" w:rsidR="00481EBF" w:rsidRDefault="00481EBF">
      <w:pPr>
        <w:pStyle w:val="a8"/>
      </w:pPr>
      <w:r>
        <w:rPr>
          <w:rStyle w:val="a7"/>
        </w:rPr>
        <w:annotationRef/>
      </w:r>
      <w:proofErr w:type="gramStart"/>
      <w:r>
        <w:t>Ок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662C6AA" w15:done="0"/>
  <w15:commentEx w15:paraId="501AEBF6" w15:paraIdParent="3662C6AA" w15:done="0"/>
  <w15:commentEx w15:paraId="4DDDE05B" w15:done="0"/>
  <w15:commentEx w15:paraId="5E086946" w15:paraIdParent="4DDDE05B" w15:done="0"/>
  <w15:commentEx w15:paraId="018C9FE4" w15:done="0"/>
  <w15:commentEx w15:paraId="2090BE0D" w15:paraIdParent="018C9FE4" w15:done="0"/>
  <w15:commentEx w15:paraId="22260AEF" w15:done="0"/>
  <w15:commentEx w15:paraId="22251C7F" w15:done="0"/>
  <w15:commentEx w15:paraId="27DBC9EA" w15:paraIdParent="22251C7F" w15:done="0"/>
  <w15:commentEx w15:paraId="0C0A5DF5" w15:done="0"/>
  <w15:commentEx w15:paraId="54E18212" w15:paraIdParent="0C0A5DF5" w15:done="0"/>
  <w15:commentEx w15:paraId="0A504288" w15:done="0"/>
  <w15:commentEx w15:paraId="204A979D" w15:paraIdParent="0A504288" w15:done="0"/>
  <w15:commentEx w15:paraId="695E78D4" w15:done="0"/>
  <w15:commentEx w15:paraId="2DCFEA3D" w15:paraIdParent="695E78D4" w15:done="0"/>
  <w15:commentEx w15:paraId="56602F0F" w15:done="0"/>
  <w15:commentEx w15:paraId="038956BD" w15:paraIdParent="56602F0F" w15:done="0"/>
  <w15:commentEx w15:paraId="4277CAF8" w15:done="0"/>
  <w15:commentEx w15:paraId="268BF1FB" w15:paraIdParent="4277CAF8" w15:done="0"/>
  <w15:commentEx w15:paraId="50316238" w15:done="0"/>
  <w15:commentEx w15:paraId="649EF1A2" w15:paraIdParent="5031623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708EE5E" w16cex:dateUtc="2023-10-26T10:34:00Z"/>
  <w16cex:commentExtensible w16cex:durableId="4ECAEF2C" w16cex:dateUtc="2023-10-26T10:34:00Z"/>
  <w16cex:commentExtensible w16cex:durableId="15829791" w16cex:dateUtc="2023-10-26T10:35:00Z"/>
  <w16cex:commentExtensible w16cex:durableId="5A312851" w16cex:dateUtc="2023-10-26T13:44:00Z"/>
  <w16cex:commentExtensible w16cex:durableId="194947E3" w16cex:dateUtc="2023-10-26T13:45:00Z"/>
  <w16cex:commentExtensible w16cex:durableId="5DBA5A57" w16cex:dateUtc="2023-10-26T13:47:00Z"/>
  <w16cex:commentExtensible w16cex:durableId="0A004448" w16cex:dateUtc="2023-10-26T13:48:00Z"/>
  <w16cex:commentExtensible w16cex:durableId="5C71C7D0" w16cex:dateUtc="2023-10-26T13:54:00Z"/>
  <w16cex:commentExtensible w16cex:durableId="6785F9ED" w16cex:dateUtc="2023-10-26T13:53:00Z"/>
  <w16cex:commentExtensible w16cex:durableId="0DD20192" w16cex:dateUtc="2023-10-26T13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62C6AA" w16cid:durableId="3708EE5E"/>
  <w16cid:commentId w16cid:paraId="4DDDE05B" w16cid:durableId="4ECAEF2C"/>
  <w16cid:commentId w16cid:paraId="018C9FE4" w16cid:durableId="15829791"/>
  <w16cid:commentId w16cid:paraId="22251C7F" w16cid:durableId="5A312851"/>
  <w16cid:commentId w16cid:paraId="52A48C24" w16cid:durableId="194947E3"/>
  <w16cid:commentId w16cid:paraId="0A504288" w16cid:durableId="5DBA5A57"/>
  <w16cid:commentId w16cid:paraId="695E78D4" w16cid:durableId="0A004448"/>
  <w16cid:commentId w16cid:paraId="56602F0F" w16cid:durableId="5C71C7D0"/>
  <w16cid:commentId w16cid:paraId="4277CAF8" w16cid:durableId="6785F9ED"/>
  <w16cid:commentId w16cid:paraId="50316238" w16cid:durableId="0DD201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8D9FB" w14:textId="77777777" w:rsidR="00BA3BAA" w:rsidRDefault="00BA3BAA" w:rsidP="000E4A4A">
      <w:pPr>
        <w:spacing w:after="0" w:line="240" w:lineRule="auto"/>
      </w:pPr>
      <w:r>
        <w:separator/>
      </w:r>
    </w:p>
  </w:endnote>
  <w:endnote w:type="continuationSeparator" w:id="0">
    <w:p w14:paraId="5E537C33" w14:textId="77777777" w:rsidR="00BA3BAA" w:rsidRDefault="00BA3BAA" w:rsidP="000E4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80FAF" w14:textId="77777777" w:rsidR="000E4A4A" w:rsidRDefault="000E4A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A2D3F" w14:textId="77777777" w:rsidR="000E4A4A" w:rsidRDefault="000E4A4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354B" w14:textId="77777777" w:rsidR="000E4A4A" w:rsidRDefault="000E4A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81E24" w14:textId="77777777" w:rsidR="00BA3BAA" w:rsidRDefault="00BA3BAA" w:rsidP="000E4A4A">
      <w:pPr>
        <w:spacing w:after="0" w:line="240" w:lineRule="auto"/>
      </w:pPr>
      <w:r>
        <w:separator/>
      </w:r>
    </w:p>
  </w:footnote>
  <w:footnote w:type="continuationSeparator" w:id="0">
    <w:p w14:paraId="661D943F" w14:textId="77777777" w:rsidR="00BA3BAA" w:rsidRDefault="00BA3BAA" w:rsidP="000E4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0B6C4" w14:textId="77777777" w:rsidR="000E4A4A" w:rsidRDefault="000E4A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D4BA1" w14:textId="77777777" w:rsidR="000E4A4A" w:rsidRDefault="000E4A4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25826" w14:textId="77777777" w:rsidR="000E4A4A" w:rsidRDefault="000E4A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9047E"/>
    <w:multiLevelType w:val="hybridMultilevel"/>
    <w:tmpl w:val="72720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Ирина Колесникова">
    <w15:presenceInfo w15:providerId="Windows Live" w15:userId="7d485ba9f6d58ba7"/>
  </w15:person>
  <w15:person w15:author="Дмитрий">
    <w15:presenceInfo w15:providerId="Windows Live" w15:userId="125e5c1cd165ea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9FE"/>
    <w:rsid w:val="00000B0B"/>
    <w:rsid w:val="00020684"/>
    <w:rsid w:val="00036FD0"/>
    <w:rsid w:val="000A0F27"/>
    <w:rsid w:val="000C54A5"/>
    <w:rsid w:val="000E4A4A"/>
    <w:rsid w:val="001121AE"/>
    <w:rsid w:val="00136B5D"/>
    <w:rsid w:val="001605B0"/>
    <w:rsid w:val="001F4EEB"/>
    <w:rsid w:val="002243F5"/>
    <w:rsid w:val="00234C39"/>
    <w:rsid w:val="002B25B3"/>
    <w:rsid w:val="002E282A"/>
    <w:rsid w:val="002E538C"/>
    <w:rsid w:val="003339FE"/>
    <w:rsid w:val="003A291C"/>
    <w:rsid w:val="003F3C6C"/>
    <w:rsid w:val="003F4200"/>
    <w:rsid w:val="00401E96"/>
    <w:rsid w:val="004665E9"/>
    <w:rsid w:val="00481EBF"/>
    <w:rsid w:val="004A7556"/>
    <w:rsid w:val="00572191"/>
    <w:rsid w:val="00625B51"/>
    <w:rsid w:val="00681702"/>
    <w:rsid w:val="007329A0"/>
    <w:rsid w:val="00790E12"/>
    <w:rsid w:val="007C5AE3"/>
    <w:rsid w:val="007F2740"/>
    <w:rsid w:val="00820A3F"/>
    <w:rsid w:val="008565AE"/>
    <w:rsid w:val="009134E9"/>
    <w:rsid w:val="0093751B"/>
    <w:rsid w:val="00954B4F"/>
    <w:rsid w:val="009C4E87"/>
    <w:rsid w:val="00A20596"/>
    <w:rsid w:val="00A411E7"/>
    <w:rsid w:val="00A727B8"/>
    <w:rsid w:val="00A96228"/>
    <w:rsid w:val="00AF4340"/>
    <w:rsid w:val="00B724BD"/>
    <w:rsid w:val="00B869C5"/>
    <w:rsid w:val="00BA3BAA"/>
    <w:rsid w:val="00BE71CE"/>
    <w:rsid w:val="00C50E4F"/>
    <w:rsid w:val="00C5373F"/>
    <w:rsid w:val="00C601CA"/>
    <w:rsid w:val="00CB405C"/>
    <w:rsid w:val="00D9722A"/>
    <w:rsid w:val="00DA30DA"/>
    <w:rsid w:val="00DC4CBE"/>
    <w:rsid w:val="00DE2D0C"/>
    <w:rsid w:val="00E52BDC"/>
    <w:rsid w:val="00E74FBC"/>
    <w:rsid w:val="00EA7A90"/>
    <w:rsid w:val="00EF2714"/>
    <w:rsid w:val="00F80920"/>
    <w:rsid w:val="00F8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BA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20"/>
  </w:style>
  <w:style w:type="paragraph" w:styleId="1">
    <w:name w:val="heading 1"/>
    <w:basedOn w:val="a"/>
    <w:next w:val="a"/>
    <w:link w:val="10"/>
    <w:uiPriority w:val="9"/>
    <w:qFormat/>
    <w:rsid w:val="00F809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9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E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4A4A"/>
  </w:style>
  <w:style w:type="paragraph" w:styleId="a5">
    <w:name w:val="footer"/>
    <w:basedOn w:val="a"/>
    <w:link w:val="a6"/>
    <w:uiPriority w:val="99"/>
    <w:unhideWhenUsed/>
    <w:rsid w:val="000E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4A4A"/>
  </w:style>
  <w:style w:type="character" w:styleId="a7">
    <w:name w:val="annotation reference"/>
    <w:basedOn w:val="a0"/>
    <w:uiPriority w:val="99"/>
    <w:semiHidden/>
    <w:unhideWhenUsed/>
    <w:rsid w:val="002B25B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B25B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B25B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B25B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B25B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C5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5AE3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E52BDC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4665E9"/>
    <w:rPr>
      <w:color w:val="0563C1" w:themeColor="hyperlink"/>
      <w:u w:val="single"/>
    </w:rPr>
  </w:style>
  <w:style w:type="paragraph" w:styleId="af0">
    <w:name w:val="Bibliography"/>
    <w:basedOn w:val="a"/>
    <w:next w:val="a"/>
    <w:uiPriority w:val="37"/>
    <w:semiHidden/>
    <w:unhideWhenUsed/>
    <w:rsid w:val="00401E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20"/>
  </w:style>
  <w:style w:type="paragraph" w:styleId="1">
    <w:name w:val="heading 1"/>
    <w:basedOn w:val="a"/>
    <w:next w:val="a"/>
    <w:link w:val="10"/>
    <w:uiPriority w:val="9"/>
    <w:qFormat/>
    <w:rsid w:val="00F809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9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E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4A4A"/>
  </w:style>
  <w:style w:type="paragraph" w:styleId="a5">
    <w:name w:val="footer"/>
    <w:basedOn w:val="a"/>
    <w:link w:val="a6"/>
    <w:uiPriority w:val="99"/>
    <w:unhideWhenUsed/>
    <w:rsid w:val="000E4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4A4A"/>
  </w:style>
  <w:style w:type="character" w:styleId="a7">
    <w:name w:val="annotation reference"/>
    <w:basedOn w:val="a0"/>
    <w:uiPriority w:val="99"/>
    <w:semiHidden/>
    <w:unhideWhenUsed/>
    <w:rsid w:val="002B25B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B25B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B25B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B25B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B25B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C5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5AE3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E52BDC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4665E9"/>
    <w:rPr>
      <w:color w:val="0563C1" w:themeColor="hyperlink"/>
      <w:u w:val="single"/>
    </w:rPr>
  </w:style>
  <w:style w:type="paragraph" w:styleId="af0">
    <w:name w:val="Bibliography"/>
    <w:basedOn w:val="a"/>
    <w:next w:val="a"/>
    <w:uiPriority w:val="37"/>
    <w:semiHidden/>
    <w:unhideWhenUsed/>
    <w:rsid w:val="00401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32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5D564-AB1C-4346-97EA-5780FC3C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ivkolesnikova</cp:lastModifiedBy>
  <cp:revision>3</cp:revision>
  <dcterms:created xsi:type="dcterms:W3CDTF">2023-11-07T11:26:00Z</dcterms:created>
  <dcterms:modified xsi:type="dcterms:W3CDTF">2023-11-07T11:27:00Z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zotero-version="6.0.27"&gt;&lt;session id="IDDE3o7k"/&gt;&lt;style id="http://www.zotero.org/styles/vancouver" locale="ru-RU" hasBibliography="1" bibliographyStyleHasBeenSet="1"/&gt;&lt;prefs&gt;&lt;pref name="fieldType" value="Field"/&gt;&lt;/prefs&gt;&lt;/data&gt;</vt:lpwstr>
  </property>
</Properties>
</file>